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13D19" w:rsidRDefault="00F13D19" w:rsidP="00FE5EC9">
      <w:pPr>
        <w:jc w:val="center"/>
        <w:rPr>
          <w:rFonts w:ascii="Arial" w:hAnsi="Arial" w:cs="Arial"/>
          <w:noProof/>
          <w:color w:val="010101"/>
          <w:sz w:val="18"/>
          <w:szCs w:val="18"/>
        </w:rPr>
      </w:pPr>
    </w:p>
    <w:p w:rsidR="00AB24DD" w:rsidRDefault="00FE5EC9" w:rsidP="001F2303">
      <w:pPr>
        <w:jc w:val="center"/>
        <w:rPr>
          <w:rFonts w:ascii="Arial" w:hAnsi="Arial" w:cs="Arial"/>
          <w:color w:val="010101"/>
          <w:sz w:val="18"/>
          <w:szCs w:val="18"/>
          <w:lang w:eastAsia="en-US"/>
        </w:rPr>
      </w:pPr>
      <w:r w:rsidRPr="00CA1AC3">
        <w:rPr>
          <w:rFonts w:ascii="Arial" w:hAnsi="Arial" w:cs="Arial"/>
          <w:noProof/>
          <w:color w:val="010101"/>
          <w:sz w:val="18"/>
          <w:szCs w:val="18"/>
        </w:rPr>
        <w:drawing>
          <wp:inline distT="0" distB="0" distL="0" distR="0">
            <wp:extent cx="436245" cy="520700"/>
            <wp:effectExtent l="0" t="0" r="1905"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245" cy="520700"/>
                    </a:xfrm>
                    <a:prstGeom prst="rect">
                      <a:avLst/>
                    </a:prstGeom>
                    <a:noFill/>
                    <a:ln>
                      <a:noFill/>
                    </a:ln>
                  </pic:spPr>
                </pic:pic>
              </a:graphicData>
            </a:graphic>
          </wp:inline>
        </w:drawing>
      </w:r>
    </w:p>
    <w:p w:rsidR="001F2303" w:rsidRPr="001F2303" w:rsidRDefault="001F2303" w:rsidP="001F2303">
      <w:pPr>
        <w:jc w:val="center"/>
        <w:rPr>
          <w:rFonts w:ascii="Arial" w:hAnsi="Arial" w:cs="Arial"/>
          <w:color w:val="010101"/>
          <w:sz w:val="18"/>
          <w:szCs w:val="18"/>
          <w:lang w:eastAsia="en-US"/>
        </w:rPr>
      </w:pPr>
    </w:p>
    <w:p w:rsidR="004D762C" w:rsidRPr="00CA1AC3" w:rsidRDefault="00FE5EC9" w:rsidP="00FE5EC9">
      <w:pPr>
        <w:pStyle w:val="prastasiniatinklio"/>
        <w:spacing w:before="0" w:beforeAutospacing="0" w:after="0" w:afterAutospacing="0"/>
        <w:jc w:val="center"/>
        <w:rPr>
          <w:sz w:val="28"/>
          <w:szCs w:val="28"/>
        </w:rPr>
      </w:pPr>
      <w:r w:rsidRPr="00CA1AC3">
        <w:rPr>
          <w:b/>
          <w:sz w:val="28"/>
          <w:szCs w:val="28"/>
        </w:rPr>
        <w:t>KLAIPĖDOS RAJONO SAVIVALDYBĖ</w:t>
      </w:r>
    </w:p>
    <w:p w:rsidR="004D762C" w:rsidRPr="00CA1AC3" w:rsidRDefault="004D762C" w:rsidP="005E763E">
      <w:pPr>
        <w:pStyle w:val="prastasiniatinklio"/>
        <w:spacing w:before="0" w:beforeAutospacing="0" w:after="0" w:afterAutospacing="0"/>
        <w:jc w:val="both"/>
      </w:pPr>
    </w:p>
    <w:p w:rsidR="006823CE" w:rsidRDefault="006823CE" w:rsidP="006823CE">
      <w:pPr>
        <w:pStyle w:val="prastasiniatinklio"/>
        <w:spacing w:before="0" w:beforeAutospacing="0" w:after="0" w:afterAutospacing="0"/>
        <w:jc w:val="both"/>
      </w:pPr>
    </w:p>
    <w:tbl>
      <w:tblPr>
        <w:tblStyle w:val="Lentelstinklelis"/>
        <w:tblW w:w="0" w:type="auto"/>
        <w:tblLook w:val="04A0" w:firstRow="1" w:lastRow="0" w:firstColumn="1" w:lastColumn="0" w:noHBand="0" w:noVBand="1"/>
      </w:tblPr>
      <w:tblGrid>
        <w:gridCol w:w="4814"/>
        <w:gridCol w:w="4814"/>
      </w:tblGrid>
      <w:tr w:rsidR="006823CE" w:rsidTr="00813379">
        <w:tc>
          <w:tcPr>
            <w:tcW w:w="4814" w:type="dxa"/>
          </w:tcPr>
          <w:p w:rsidR="006823CE" w:rsidRDefault="006823CE" w:rsidP="00813379">
            <w:bookmarkStart w:id="0" w:name="_Hlk481497122"/>
            <w:bookmarkEnd w:id="0"/>
            <w:r>
              <w:rPr>
                <w:noProof/>
              </w:rPr>
              <w:drawing>
                <wp:inline distT="0" distB="0" distL="0" distR="0" wp14:anchorId="0E84801E" wp14:editId="0C33B261">
                  <wp:extent cx="2879336" cy="1965325"/>
                  <wp:effectExtent l="0" t="0" r="0" b="0"/>
                  <wp:docPr id="5" name="Paveikslėlis 5" descr="http://www.klaipedosrajonas.lt/data/tourism_objects/large/sryh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laipedosrajonas.lt/data/tourism_objects/large/sryhae.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0"/>
                          <a:stretch/>
                        </pic:blipFill>
                        <pic:spPr bwMode="auto">
                          <a:xfrm>
                            <a:off x="0" y="0"/>
                            <a:ext cx="2882460" cy="19674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4" w:type="dxa"/>
          </w:tcPr>
          <w:p w:rsidR="006823CE" w:rsidRDefault="006823CE" w:rsidP="00813379">
            <w:bookmarkStart w:id="1" w:name="_GoBack"/>
            <w:r>
              <w:rPr>
                <w:noProof/>
              </w:rPr>
              <w:drawing>
                <wp:inline distT="0" distB="0" distL="0" distR="0" wp14:anchorId="364EDE8C" wp14:editId="0ABC7A41">
                  <wp:extent cx="2880000" cy="1965600"/>
                  <wp:effectExtent l="0" t="0" r="0" b="0"/>
                  <wp:docPr id="11" name="Paveikslėlis 11" descr="http://www.klaipedosrajonas.lt/data/tourism_objects/large/srus6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laipedosrajonas.lt/data/tourism_objects/large/srus6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000" cy="1965600"/>
                          </a:xfrm>
                          <a:prstGeom prst="rect">
                            <a:avLst/>
                          </a:prstGeom>
                          <a:noFill/>
                          <a:ln>
                            <a:noFill/>
                          </a:ln>
                        </pic:spPr>
                      </pic:pic>
                    </a:graphicData>
                  </a:graphic>
                </wp:inline>
              </w:drawing>
            </w:r>
            <w:bookmarkEnd w:id="1"/>
          </w:p>
        </w:tc>
      </w:tr>
      <w:tr w:rsidR="006823CE" w:rsidTr="00813379">
        <w:tc>
          <w:tcPr>
            <w:tcW w:w="4814" w:type="dxa"/>
          </w:tcPr>
          <w:p w:rsidR="006823CE" w:rsidRDefault="006823CE" w:rsidP="00813379">
            <w:r>
              <w:rPr>
                <w:noProof/>
              </w:rPr>
              <w:drawing>
                <wp:inline distT="0" distB="0" distL="0" distR="0" wp14:anchorId="7BAAB779" wp14:editId="5F4D8F12">
                  <wp:extent cx="2879618" cy="2263775"/>
                  <wp:effectExtent l="0" t="0" r="0" b="3175"/>
                  <wp:docPr id="9" name="Paveikslėlis 9" descr="http://www.klaipedosrajonas.lt/data/tourism_objects/large/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laipedosrajonas.lt/data/tourism_objects/large/f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2702" cy="2274061"/>
                          </a:xfrm>
                          <a:prstGeom prst="rect">
                            <a:avLst/>
                          </a:prstGeom>
                          <a:noFill/>
                          <a:ln>
                            <a:noFill/>
                          </a:ln>
                        </pic:spPr>
                      </pic:pic>
                    </a:graphicData>
                  </a:graphic>
                </wp:inline>
              </w:drawing>
            </w:r>
          </w:p>
        </w:tc>
        <w:tc>
          <w:tcPr>
            <w:tcW w:w="4814" w:type="dxa"/>
          </w:tcPr>
          <w:p w:rsidR="006823CE" w:rsidRDefault="006823CE" w:rsidP="00813379">
            <w:r>
              <w:rPr>
                <w:noProof/>
              </w:rPr>
              <w:drawing>
                <wp:inline distT="0" distB="0" distL="0" distR="0" wp14:anchorId="3D7697F4" wp14:editId="09B0537F">
                  <wp:extent cx="2880000" cy="2264400"/>
                  <wp:effectExtent l="0" t="0" r="3810" b="3175"/>
                  <wp:docPr id="12" name="Paveikslėlis 12" descr="http://www.klaipedosrajonas.lt/data/tourism_objects/large/kark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klaipedosrajonas.lt/data/tourism_objects/large/karkl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2264400"/>
                          </a:xfrm>
                          <a:prstGeom prst="rect">
                            <a:avLst/>
                          </a:prstGeom>
                          <a:noFill/>
                          <a:ln>
                            <a:noFill/>
                          </a:ln>
                        </pic:spPr>
                      </pic:pic>
                    </a:graphicData>
                  </a:graphic>
                </wp:inline>
              </w:drawing>
            </w:r>
          </w:p>
        </w:tc>
      </w:tr>
    </w:tbl>
    <w:p w:rsidR="00DA36EE" w:rsidRPr="00CA1AC3" w:rsidRDefault="00DA36EE" w:rsidP="00BA15AB">
      <w:pPr>
        <w:pStyle w:val="prastasiniatinklio"/>
        <w:spacing w:before="0" w:beforeAutospacing="0" w:after="0" w:afterAutospacing="0"/>
        <w:rPr>
          <w:b/>
          <w:sz w:val="36"/>
          <w:szCs w:val="36"/>
        </w:rPr>
      </w:pPr>
    </w:p>
    <w:p w:rsidR="00FE5EC9" w:rsidRPr="00BA15AB" w:rsidRDefault="00FE5EC9" w:rsidP="00FE5EC9">
      <w:pPr>
        <w:pStyle w:val="prastasiniatinklio"/>
        <w:spacing w:before="0" w:beforeAutospacing="0" w:after="0" w:afterAutospacing="0"/>
        <w:jc w:val="center"/>
        <w:rPr>
          <w:sz w:val="32"/>
          <w:szCs w:val="32"/>
        </w:rPr>
      </w:pPr>
      <w:r w:rsidRPr="00BA15AB">
        <w:rPr>
          <w:b/>
          <w:sz w:val="32"/>
          <w:szCs w:val="32"/>
        </w:rPr>
        <w:t>KLAIPĖDOS RAJONO SAVIVALDYBĖS MERO</w:t>
      </w:r>
    </w:p>
    <w:p w:rsidR="00FE5EC9" w:rsidRPr="00BA15AB" w:rsidRDefault="00546380" w:rsidP="00FE5EC9">
      <w:pPr>
        <w:pStyle w:val="prastasiniatinklio"/>
        <w:spacing w:before="0" w:beforeAutospacing="0" w:after="0" w:afterAutospacing="0"/>
        <w:jc w:val="center"/>
        <w:rPr>
          <w:b/>
          <w:sz w:val="32"/>
          <w:szCs w:val="32"/>
        </w:rPr>
      </w:pPr>
      <w:r w:rsidRPr="00BA15AB">
        <w:rPr>
          <w:b/>
          <w:sz w:val="32"/>
          <w:szCs w:val="32"/>
        </w:rPr>
        <w:t>201</w:t>
      </w:r>
      <w:r w:rsidR="008152CE">
        <w:rPr>
          <w:b/>
          <w:sz w:val="32"/>
          <w:szCs w:val="32"/>
        </w:rPr>
        <w:t>7</w:t>
      </w:r>
      <w:r w:rsidRPr="00BA15AB">
        <w:rPr>
          <w:b/>
          <w:sz w:val="32"/>
          <w:szCs w:val="32"/>
        </w:rPr>
        <w:t xml:space="preserve"> METŲ</w:t>
      </w:r>
      <w:r w:rsidR="00FE5EC9" w:rsidRPr="00BA15AB">
        <w:rPr>
          <w:b/>
          <w:sz w:val="32"/>
          <w:szCs w:val="32"/>
        </w:rPr>
        <w:t xml:space="preserve"> VEIKLOS ATASKAITA</w:t>
      </w:r>
    </w:p>
    <w:p w:rsidR="00AB24DD" w:rsidRPr="00CA1AC3" w:rsidRDefault="00AB24DD" w:rsidP="005E763E">
      <w:pPr>
        <w:pStyle w:val="prastasiniatinklio"/>
        <w:spacing w:before="0" w:beforeAutospacing="0" w:after="0" w:afterAutospacing="0"/>
        <w:jc w:val="both"/>
        <w:rPr>
          <w:b/>
          <w:i/>
          <w:sz w:val="32"/>
          <w:szCs w:val="32"/>
        </w:rPr>
      </w:pPr>
    </w:p>
    <w:p w:rsidR="00AB24DD" w:rsidRPr="00CA1AC3" w:rsidRDefault="00AB24DD" w:rsidP="00AB24DD">
      <w:pPr>
        <w:pStyle w:val="prastasiniatinklio"/>
        <w:spacing w:before="0" w:beforeAutospacing="0" w:after="0" w:afterAutospacing="0"/>
        <w:jc w:val="center"/>
        <w:rPr>
          <w:b/>
          <w:sz w:val="36"/>
          <w:szCs w:val="36"/>
        </w:rPr>
      </w:pPr>
    </w:p>
    <w:p w:rsidR="00013252" w:rsidRPr="00CA1AC3" w:rsidRDefault="00013252" w:rsidP="005E763E">
      <w:pPr>
        <w:pStyle w:val="prastasiniatinklio"/>
        <w:spacing w:before="0" w:beforeAutospacing="0" w:after="0" w:afterAutospacing="0"/>
        <w:jc w:val="both"/>
      </w:pPr>
    </w:p>
    <w:p w:rsidR="00013252" w:rsidRPr="00CA1AC3" w:rsidRDefault="00013252" w:rsidP="005E763E">
      <w:pPr>
        <w:pStyle w:val="prastasiniatinklio"/>
        <w:spacing w:before="0" w:beforeAutospacing="0" w:after="0" w:afterAutospacing="0"/>
        <w:jc w:val="both"/>
      </w:pPr>
    </w:p>
    <w:p w:rsidR="00EF7DC0" w:rsidRDefault="00EF7DC0" w:rsidP="005E763E">
      <w:pPr>
        <w:pStyle w:val="prastasiniatinklio"/>
        <w:spacing w:before="0" w:beforeAutospacing="0" w:after="0" w:afterAutospacing="0"/>
        <w:jc w:val="both"/>
      </w:pPr>
    </w:p>
    <w:p w:rsidR="00EF7DC0" w:rsidRDefault="00EF7DC0" w:rsidP="005E763E">
      <w:pPr>
        <w:pStyle w:val="prastasiniatinklio"/>
        <w:spacing w:before="0" w:beforeAutospacing="0" w:after="0" w:afterAutospacing="0"/>
        <w:jc w:val="both"/>
      </w:pPr>
    </w:p>
    <w:p w:rsidR="00EF7DC0" w:rsidRDefault="00EF7DC0" w:rsidP="005E763E">
      <w:pPr>
        <w:pStyle w:val="prastasiniatinklio"/>
        <w:spacing w:before="0" w:beforeAutospacing="0" w:after="0" w:afterAutospacing="0"/>
        <w:jc w:val="both"/>
      </w:pPr>
    </w:p>
    <w:p w:rsidR="00EF7DC0" w:rsidRDefault="00EF7DC0" w:rsidP="005E763E">
      <w:pPr>
        <w:pStyle w:val="prastasiniatinklio"/>
        <w:spacing w:before="0" w:beforeAutospacing="0" w:after="0" w:afterAutospacing="0"/>
        <w:jc w:val="both"/>
      </w:pPr>
    </w:p>
    <w:p w:rsidR="00BA15AB" w:rsidRDefault="00BA15AB" w:rsidP="005E763E">
      <w:pPr>
        <w:pStyle w:val="prastasiniatinklio"/>
        <w:spacing w:before="0" w:beforeAutospacing="0" w:after="0" w:afterAutospacing="0"/>
        <w:jc w:val="both"/>
      </w:pPr>
    </w:p>
    <w:p w:rsidR="002D0EF1" w:rsidRPr="00CA1AC3" w:rsidRDefault="002D0EF1" w:rsidP="005E763E">
      <w:pPr>
        <w:pStyle w:val="prastasiniatinklio"/>
        <w:spacing w:before="0" w:beforeAutospacing="0" w:after="0" w:afterAutospacing="0"/>
        <w:jc w:val="both"/>
      </w:pPr>
    </w:p>
    <w:p w:rsidR="00FE5EC9" w:rsidRPr="00CA1AC3" w:rsidRDefault="00FE5EC9" w:rsidP="00F13D19">
      <w:pPr>
        <w:pStyle w:val="prastasiniatinklio"/>
        <w:spacing w:before="0" w:beforeAutospacing="0" w:after="0" w:afterAutospacing="0"/>
        <w:ind w:left="850"/>
        <w:jc w:val="both"/>
      </w:pPr>
    </w:p>
    <w:p w:rsidR="00013252" w:rsidRPr="00CA1AC3" w:rsidRDefault="00AB24DD" w:rsidP="00AB24DD">
      <w:pPr>
        <w:pStyle w:val="prastasiniatinklio"/>
        <w:spacing w:before="0" w:beforeAutospacing="0" w:after="0" w:afterAutospacing="0"/>
        <w:jc w:val="center"/>
      </w:pPr>
      <w:r w:rsidRPr="00CA1AC3">
        <w:t>Gargždai</w:t>
      </w:r>
    </w:p>
    <w:p w:rsidR="007B79B4" w:rsidRDefault="00546380" w:rsidP="00DE7282">
      <w:pPr>
        <w:pStyle w:val="prastasiniatinklio"/>
        <w:spacing w:before="0" w:beforeAutospacing="0" w:after="0" w:afterAutospacing="0"/>
        <w:jc w:val="center"/>
      </w:pPr>
      <w:r w:rsidRPr="00CA1AC3">
        <w:t>201</w:t>
      </w:r>
      <w:r w:rsidR="008152CE">
        <w:t>8</w:t>
      </w:r>
      <w:r w:rsidR="00720DD5" w:rsidRPr="00CA1AC3">
        <w:t xml:space="preserve"> m.</w:t>
      </w:r>
    </w:p>
    <w:p w:rsidR="006823CE" w:rsidRDefault="006823CE" w:rsidP="00DE7282">
      <w:pPr>
        <w:pStyle w:val="prastasiniatinklio"/>
        <w:spacing w:before="0" w:beforeAutospacing="0" w:after="0" w:afterAutospacing="0"/>
        <w:jc w:val="center"/>
      </w:pPr>
    </w:p>
    <w:p w:rsidR="007C7A80" w:rsidRDefault="007C7A80" w:rsidP="007C7A80">
      <w:pPr>
        <w:pStyle w:val="prastasiniatinklio"/>
        <w:spacing w:before="0" w:beforeAutospacing="0" w:after="0" w:afterAutospacing="0"/>
        <w:jc w:val="center"/>
      </w:pPr>
      <w:r>
        <w:lastRenderedPageBreak/>
        <w:t>TURINYS</w:t>
      </w:r>
    </w:p>
    <w:p w:rsidR="007C7A80" w:rsidRDefault="007C7A80" w:rsidP="007C7A80">
      <w:pPr>
        <w:pStyle w:val="prastasiniatinklio"/>
        <w:spacing w:before="0" w:beforeAutospacing="0" w:after="0" w:afterAutospacing="0"/>
        <w:jc w:val="center"/>
      </w:pPr>
    </w:p>
    <w:p w:rsidR="007C7A80" w:rsidRPr="00CA1AC3" w:rsidRDefault="007C7A80" w:rsidP="00FE5EC9">
      <w:pPr>
        <w:pStyle w:val="prastasiniatinklio"/>
        <w:spacing w:before="0" w:beforeAutospacing="0" w:after="0" w:afterAutospacing="0"/>
      </w:pPr>
    </w:p>
    <w:p w:rsidR="00630C89" w:rsidRPr="00CA1AC3" w:rsidRDefault="00630C89" w:rsidP="00630C89">
      <w:pPr>
        <w:spacing w:line="360" w:lineRule="auto"/>
        <w:jc w:val="both"/>
      </w:pPr>
      <w:r w:rsidRPr="00CA1AC3">
        <w:t>ĮŽANGA.........................................................................................................................................</w:t>
      </w:r>
      <w:r w:rsidR="00B206F7" w:rsidRPr="00CA1AC3">
        <w:t>.</w:t>
      </w:r>
      <w:r w:rsidRPr="00CA1AC3">
        <w:t>..</w:t>
      </w:r>
      <w:r w:rsidR="00B206F7" w:rsidRPr="00CA1AC3">
        <w:t>.</w:t>
      </w:r>
      <w:r w:rsidRPr="00CA1AC3">
        <w:t>.</w:t>
      </w:r>
      <w:r w:rsidR="00FF3245">
        <w:t xml:space="preserve"> </w:t>
      </w:r>
      <w:r w:rsidRPr="00CA1AC3">
        <w:t>3</w:t>
      </w:r>
    </w:p>
    <w:p w:rsidR="00630C89" w:rsidRPr="00CA1AC3" w:rsidRDefault="002D0EF1" w:rsidP="00630C89">
      <w:pPr>
        <w:spacing w:line="360" w:lineRule="auto"/>
        <w:jc w:val="both"/>
      </w:pPr>
      <w:r>
        <w:t xml:space="preserve">I. </w:t>
      </w:r>
      <w:r w:rsidR="00D12AFB" w:rsidRPr="00CA1AC3">
        <w:t>KLAIPĖ</w:t>
      </w:r>
      <w:r w:rsidR="00D12AFB">
        <w:t>DOS RAJONO SAVIVALDYBĖS TARYBA.</w:t>
      </w:r>
      <w:r w:rsidR="00D12AFB" w:rsidRPr="00CA1AC3">
        <w:t>.................................</w:t>
      </w:r>
      <w:r w:rsidR="00FF3245">
        <w:t>................................ 4</w:t>
      </w:r>
    </w:p>
    <w:p w:rsidR="00630C89" w:rsidRPr="00CA1AC3" w:rsidRDefault="00630C89" w:rsidP="00630C89">
      <w:pPr>
        <w:spacing w:line="360" w:lineRule="auto"/>
      </w:pPr>
      <w:r w:rsidRPr="00CA1AC3">
        <w:t>II. TARYBOS</w:t>
      </w:r>
      <w:r w:rsidR="00026F68">
        <w:t xml:space="preserve"> </w:t>
      </w:r>
      <w:r w:rsidR="00D12AFB">
        <w:t>POSĖDŽIAI,</w:t>
      </w:r>
      <w:r w:rsidRPr="00CA1AC3">
        <w:t xml:space="preserve"> SPRENDIMAI.......</w:t>
      </w:r>
      <w:r w:rsidR="00D12AFB">
        <w:t>...................................................................</w:t>
      </w:r>
      <w:r w:rsidR="00026F68">
        <w:t>..</w:t>
      </w:r>
      <w:r w:rsidRPr="00CA1AC3">
        <w:t>..</w:t>
      </w:r>
      <w:r w:rsidR="00B206F7" w:rsidRPr="00CA1AC3">
        <w:t>..</w:t>
      </w:r>
      <w:r w:rsidRPr="00CA1AC3">
        <w:t>....</w:t>
      </w:r>
      <w:r w:rsidR="00FF3245">
        <w:t xml:space="preserve">.. </w:t>
      </w:r>
      <w:r w:rsidRPr="00CA1AC3">
        <w:t>4</w:t>
      </w:r>
    </w:p>
    <w:p w:rsidR="00630C89" w:rsidRPr="00CA1AC3" w:rsidRDefault="00630C89" w:rsidP="00630C89">
      <w:pPr>
        <w:spacing w:line="360" w:lineRule="auto"/>
      </w:pPr>
      <w:r w:rsidRPr="00CA1AC3">
        <w:t>III. TARYBOS KOMITETAI.......................................................................................................</w:t>
      </w:r>
      <w:r w:rsidR="00B206F7" w:rsidRPr="00CA1AC3">
        <w:t>.</w:t>
      </w:r>
      <w:r w:rsidRPr="00CA1AC3">
        <w:t>..</w:t>
      </w:r>
      <w:r w:rsidR="00B206F7" w:rsidRPr="00CA1AC3">
        <w:t>.</w:t>
      </w:r>
      <w:r w:rsidR="00FF3245">
        <w:t>.. 6</w:t>
      </w:r>
    </w:p>
    <w:p w:rsidR="00630C89" w:rsidRPr="00CA1AC3" w:rsidRDefault="00D12AFB" w:rsidP="00630C89">
      <w:pPr>
        <w:spacing w:line="360" w:lineRule="auto"/>
      </w:pPr>
      <w:r>
        <w:t>IV. MERO VEIKLA.........................</w:t>
      </w:r>
      <w:r w:rsidR="00630C89" w:rsidRPr="00CA1AC3">
        <w:t>............................................................................................</w:t>
      </w:r>
      <w:r w:rsidR="00B206F7" w:rsidRPr="00CA1AC3">
        <w:t>.</w:t>
      </w:r>
      <w:r w:rsidR="00630C89" w:rsidRPr="00CA1AC3">
        <w:t>.</w:t>
      </w:r>
      <w:r w:rsidR="00B206F7" w:rsidRPr="00CA1AC3">
        <w:t>.</w:t>
      </w:r>
      <w:r w:rsidR="00FF3245">
        <w:t xml:space="preserve">... </w:t>
      </w:r>
      <w:r w:rsidR="00630C89" w:rsidRPr="00CA1AC3">
        <w:t>7</w:t>
      </w:r>
    </w:p>
    <w:p w:rsidR="00630C89" w:rsidRPr="00CA1AC3" w:rsidRDefault="00630C89" w:rsidP="00630C89">
      <w:pPr>
        <w:spacing w:line="360" w:lineRule="auto"/>
      </w:pPr>
      <w:r w:rsidRPr="00CA1AC3">
        <w:t>V. TARYBOS KOMISIJOS, DARBO GRUPĖS...............................................</w:t>
      </w:r>
      <w:r w:rsidR="00BD47EC" w:rsidRPr="00CA1AC3">
        <w:t>.</w:t>
      </w:r>
      <w:r w:rsidR="00FF3245">
        <w:t>............................</w:t>
      </w:r>
      <w:r w:rsidR="00D53979">
        <w:t>.</w:t>
      </w:r>
      <w:r w:rsidR="00FF3245">
        <w:t>. 1</w:t>
      </w:r>
      <w:r w:rsidR="00D53979">
        <w:t>2</w:t>
      </w:r>
    </w:p>
    <w:p w:rsidR="00630C89" w:rsidRPr="00CA1AC3" w:rsidRDefault="00630C89" w:rsidP="00630C89">
      <w:pPr>
        <w:spacing w:line="360" w:lineRule="auto"/>
        <w:rPr>
          <w:bCs/>
          <w:noProof/>
          <w:lang w:eastAsia="en-US"/>
        </w:rPr>
      </w:pPr>
      <w:r w:rsidRPr="00CA1AC3">
        <w:rPr>
          <w:bCs/>
          <w:noProof/>
          <w:lang w:eastAsia="en-US"/>
        </w:rPr>
        <w:t xml:space="preserve">VI. </w:t>
      </w:r>
      <w:r w:rsidR="00D12AFB" w:rsidRPr="00CA1AC3">
        <w:t>VEIKLA</w:t>
      </w:r>
      <w:r w:rsidR="00D12AFB" w:rsidRPr="00CA1AC3">
        <w:rPr>
          <w:sz w:val="16"/>
          <w:szCs w:val="16"/>
        </w:rPr>
        <w:t xml:space="preserve"> </w:t>
      </w:r>
      <w:r w:rsidR="00D12AFB" w:rsidRPr="00CA1AC3">
        <w:t>LIETUVOS</w:t>
      </w:r>
      <w:r w:rsidR="00D12AFB" w:rsidRPr="00CA1AC3">
        <w:rPr>
          <w:sz w:val="16"/>
          <w:szCs w:val="16"/>
        </w:rPr>
        <w:t xml:space="preserve"> </w:t>
      </w:r>
      <w:r w:rsidR="00D12AFB" w:rsidRPr="00CA1AC3">
        <w:t>SAVIVALDYBIŲ</w:t>
      </w:r>
      <w:r w:rsidR="00D12AFB" w:rsidRPr="00CA1AC3">
        <w:rPr>
          <w:sz w:val="16"/>
          <w:szCs w:val="16"/>
        </w:rPr>
        <w:t xml:space="preserve"> </w:t>
      </w:r>
      <w:r w:rsidR="00D12AFB" w:rsidRPr="00CA1AC3">
        <w:t>ASOCIACIJOJE .......................</w:t>
      </w:r>
      <w:r w:rsidR="00FF3245">
        <w:t>..</w:t>
      </w:r>
      <w:r w:rsidR="00265FFE">
        <w:t>............................. 21</w:t>
      </w:r>
    </w:p>
    <w:p w:rsidR="00630C89" w:rsidRPr="00CA1AC3" w:rsidRDefault="00630C89" w:rsidP="00630C89">
      <w:pPr>
        <w:spacing w:line="360" w:lineRule="auto"/>
      </w:pPr>
      <w:r w:rsidRPr="00CA1AC3">
        <w:t>VII.</w:t>
      </w:r>
      <w:r w:rsidRPr="00CA1AC3">
        <w:rPr>
          <w:sz w:val="16"/>
          <w:szCs w:val="16"/>
        </w:rPr>
        <w:t xml:space="preserve"> </w:t>
      </w:r>
      <w:r w:rsidR="00D12AFB" w:rsidRPr="00CA1AC3">
        <w:t>TARPTAUTINIAI RYŠIAI .......................................</w:t>
      </w:r>
      <w:r w:rsidR="00D12AFB">
        <w:t>........</w:t>
      </w:r>
      <w:r w:rsidR="00D12AFB" w:rsidRPr="00CA1AC3">
        <w:t>.........................</w:t>
      </w:r>
      <w:r w:rsidR="00FF3245">
        <w:t>.</w:t>
      </w:r>
      <w:r w:rsidR="001175BA">
        <w:t>............................. 22</w:t>
      </w:r>
    </w:p>
    <w:p w:rsidR="00630C89" w:rsidRPr="00CA1AC3" w:rsidRDefault="00630C89" w:rsidP="00630C89">
      <w:pPr>
        <w:spacing w:line="360" w:lineRule="auto"/>
      </w:pPr>
      <w:r w:rsidRPr="00CA1AC3">
        <w:t>VIII.</w:t>
      </w:r>
      <w:r w:rsidRPr="00CA1AC3">
        <w:rPr>
          <w:sz w:val="16"/>
          <w:szCs w:val="16"/>
        </w:rPr>
        <w:t xml:space="preserve"> </w:t>
      </w:r>
      <w:r w:rsidR="00D12AFB" w:rsidRPr="00CA1AC3">
        <w:t>ATSTOVAVIMAS TEISMUOSE, PRIIMTŲ TEISĖS AKTŲ TEISĖTUMAS..................</w:t>
      </w:r>
      <w:r w:rsidR="00D12AFB">
        <w:t>...</w:t>
      </w:r>
      <w:r w:rsidR="00FF3245">
        <w:t xml:space="preserve"> </w:t>
      </w:r>
      <w:r w:rsidR="00D12AFB">
        <w:t>2</w:t>
      </w:r>
      <w:r w:rsidR="00FF3245">
        <w:t>3</w:t>
      </w:r>
    </w:p>
    <w:p w:rsidR="00630C89" w:rsidRPr="00CA1AC3" w:rsidRDefault="00630C89" w:rsidP="00630C89">
      <w:pPr>
        <w:jc w:val="both"/>
      </w:pPr>
      <w:r w:rsidRPr="00CA1AC3">
        <w:t>PRIEDAI ..............................................................................................................</w:t>
      </w:r>
      <w:r w:rsidR="001175BA">
        <w:t>............................. 24</w:t>
      </w:r>
    </w:p>
    <w:p w:rsidR="00630C89" w:rsidRPr="00CA1AC3" w:rsidRDefault="00630C89" w:rsidP="00630C89">
      <w:pPr>
        <w:jc w:val="both"/>
        <w:rPr>
          <w:b/>
        </w:rPr>
      </w:pPr>
    </w:p>
    <w:p w:rsidR="00630C89" w:rsidRPr="00CA1AC3" w:rsidRDefault="00630C89" w:rsidP="00630C89">
      <w:pPr>
        <w:jc w:val="center"/>
        <w:rPr>
          <w:b/>
        </w:rPr>
      </w:pPr>
    </w:p>
    <w:p w:rsidR="00630C89" w:rsidRPr="00CA1AC3" w:rsidRDefault="00630C89" w:rsidP="00630C89">
      <w:pPr>
        <w:jc w:val="center"/>
        <w:rPr>
          <w:b/>
        </w:rPr>
      </w:pPr>
    </w:p>
    <w:p w:rsidR="00630C89" w:rsidRPr="00CA1AC3" w:rsidRDefault="00630C89" w:rsidP="00630C89">
      <w:pPr>
        <w:jc w:val="center"/>
        <w:rPr>
          <w:b/>
        </w:rPr>
      </w:pPr>
    </w:p>
    <w:p w:rsidR="00630C89" w:rsidRPr="00CA1AC3" w:rsidRDefault="00630C89" w:rsidP="00630C89">
      <w:pPr>
        <w:jc w:val="center"/>
        <w:rPr>
          <w:b/>
        </w:rPr>
      </w:pPr>
    </w:p>
    <w:p w:rsidR="00630C89" w:rsidRPr="00CA1AC3" w:rsidRDefault="00630C89" w:rsidP="00630C89">
      <w:pPr>
        <w:jc w:val="center"/>
        <w:rPr>
          <w:b/>
        </w:rPr>
      </w:pPr>
    </w:p>
    <w:p w:rsidR="00630C89" w:rsidRPr="00CA1AC3" w:rsidRDefault="00630C89" w:rsidP="00630C89">
      <w:pPr>
        <w:jc w:val="center"/>
        <w:rPr>
          <w:b/>
        </w:rPr>
      </w:pPr>
    </w:p>
    <w:p w:rsidR="00630C89" w:rsidRPr="00CA1AC3" w:rsidRDefault="00630C89" w:rsidP="00630C89">
      <w:pPr>
        <w:jc w:val="center"/>
        <w:rPr>
          <w:b/>
        </w:rPr>
      </w:pPr>
    </w:p>
    <w:p w:rsidR="00630C89" w:rsidRPr="00CA1AC3" w:rsidRDefault="00630C89" w:rsidP="00630C89">
      <w:pPr>
        <w:jc w:val="center"/>
        <w:rPr>
          <w:b/>
        </w:rPr>
      </w:pPr>
    </w:p>
    <w:p w:rsidR="00630C89" w:rsidRPr="00CA1AC3" w:rsidRDefault="00630C89" w:rsidP="00630C89">
      <w:pPr>
        <w:jc w:val="center"/>
        <w:rPr>
          <w:b/>
        </w:rPr>
      </w:pPr>
    </w:p>
    <w:p w:rsidR="00630C89" w:rsidRPr="00CA1AC3" w:rsidRDefault="00630C89" w:rsidP="00630C89">
      <w:pPr>
        <w:pStyle w:val="prastasiniatinklio"/>
        <w:spacing w:before="0" w:beforeAutospacing="0" w:after="0" w:afterAutospacing="0"/>
        <w:jc w:val="both"/>
        <w:rPr>
          <w:i/>
        </w:rPr>
      </w:pPr>
    </w:p>
    <w:p w:rsidR="00630C89" w:rsidRPr="00CA1AC3" w:rsidRDefault="00630C89" w:rsidP="00630C89">
      <w:pPr>
        <w:pStyle w:val="prastasiniatinklio"/>
        <w:spacing w:before="0" w:beforeAutospacing="0" w:after="0" w:afterAutospacing="0"/>
        <w:jc w:val="both"/>
        <w:rPr>
          <w:i/>
        </w:rPr>
      </w:pPr>
    </w:p>
    <w:p w:rsidR="00630C89" w:rsidRPr="00CA1AC3" w:rsidRDefault="00630C89" w:rsidP="00630C89">
      <w:pPr>
        <w:pStyle w:val="prastasiniatinklio"/>
        <w:spacing w:before="0" w:beforeAutospacing="0" w:after="0" w:afterAutospacing="0"/>
        <w:jc w:val="both"/>
        <w:rPr>
          <w:i/>
        </w:rPr>
      </w:pPr>
    </w:p>
    <w:p w:rsidR="00630C89" w:rsidRPr="00CA1AC3" w:rsidRDefault="00630C89" w:rsidP="00630C89">
      <w:pPr>
        <w:pStyle w:val="prastasiniatinklio"/>
        <w:spacing w:before="0" w:beforeAutospacing="0" w:after="0" w:afterAutospacing="0"/>
        <w:jc w:val="both"/>
        <w:rPr>
          <w:i/>
        </w:rPr>
      </w:pPr>
    </w:p>
    <w:p w:rsidR="00630C89" w:rsidRPr="00CA1AC3" w:rsidRDefault="00630C89" w:rsidP="00630C89">
      <w:pPr>
        <w:pStyle w:val="prastasiniatinklio"/>
        <w:spacing w:before="0" w:beforeAutospacing="0" w:after="0" w:afterAutospacing="0"/>
        <w:jc w:val="both"/>
        <w:rPr>
          <w:i/>
        </w:rPr>
      </w:pPr>
    </w:p>
    <w:p w:rsidR="00630C89" w:rsidRDefault="00630C89" w:rsidP="00630C89">
      <w:pPr>
        <w:pStyle w:val="prastasiniatinklio"/>
        <w:spacing w:before="0" w:beforeAutospacing="0" w:after="0" w:afterAutospacing="0"/>
        <w:jc w:val="both"/>
        <w:rPr>
          <w:i/>
        </w:rPr>
      </w:pPr>
    </w:p>
    <w:p w:rsidR="007B79B4" w:rsidRDefault="007B79B4" w:rsidP="00630C89">
      <w:pPr>
        <w:pStyle w:val="prastasiniatinklio"/>
        <w:spacing w:before="0" w:beforeAutospacing="0" w:after="0" w:afterAutospacing="0"/>
        <w:jc w:val="both"/>
        <w:rPr>
          <w:i/>
        </w:rPr>
      </w:pPr>
    </w:p>
    <w:p w:rsidR="007C7A80" w:rsidRPr="00CA1AC3" w:rsidRDefault="007C7A80" w:rsidP="00630C89">
      <w:pPr>
        <w:pStyle w:val="prastasiniatinklio"/>
        <w:spacing w:before="0" w:beforeAutospacing="0" w:after="0" w:afterAutospacing="0"/>
        <w:jc w:val="both"/>
        <w:rPr>
          <w:i/>
        </w:rPr>
      </w:pPr>
    </w:p>
    <w:p w:rsidR="00D20768" w:rsidRDefault="00D20768" w:rsidP="007C7A80">
      <w:pPr>
        <w:pStyle w:val="prastasiniatinklio"/>
        <w:spacing w:before="0" w:beforeAutospacing="0" w:after="0" w:afterAutospacing="0"/>
        <w:jc w:val="right"/>
        <w:rPr>
          <w:i/>
        </w:rPr>
      </w:pPr>
    </w:p>
    <w:p w:rsidR="00C850B4" w:rsidRDefault="00C850B4" w:rsidP="007C7A80">
      <w:pPr>
        <w:pStyle w:val="prastasiniatinklio"/>
        <w:spacing w:before="0" w:beforeAutospacing="0" w:after="0" w:afterAutospacing="0"/>
        <w:ind w:firstLine="851"/>
        <w:jc w:val="both"/>
        <w:rPr>
          <w:i/>
        </w:rPr>
      </w:pPr>
    </w:p>
    <w:p w:rsidR="00C850B4" w:rsidRDefault="00C850B4" w:rsidP="001A61AA">
      <w:pPr>
        <w:pStyle w:val="prastasiniatinklio"/>
        <w:spacing w:before="0" w:beforeAutospacing="0" w:after="0" w:afterAutospacing="0"/>
        <w:ind w:firstLine="1134"/>
        <w:jc w:val="both"/>
        <w:rPr>
          <w:i/>
        </w:rPr>
      </w:pPr>
    </w:p>
    <w:p w:rsidR="00C51E20" w:rsidRDefault="00C51E20" w:rsidP="001A61AA">
      <w:pPr>
        <w:pStyle w:val="prastasiniatinklio"/>
        <w:spacing w:before="0" w:beforeAutospacing="0" w:after="0" w:afterAutospacing="0"/>
        <w:ind w:firstLine="1134"/>
        <w:jc w:val="both"/>
        <w:rPr>
          <w:i/>
        </w:rPr>
      </w:pPr>
    </w:p>
    <w:p w:rsidR="00C51E20" w:rsidRDefault="00C51E20" w:rsidP="001A61AA">
      <w:pPr>
        <w:pStyle w:val="prastasiniatinklio"/>
        <w:spacing w:before="0" w:beforeAutospacing="0" w:after="0" w:afterAutospacing="0"/>
        <w:ind w:firstLine="1134"/>
        <w:jc w:val="both"/>
        <w:rPr>
          <w:i/>
        </w:rPr>
      </w:pPr>
    </w:p>
    <w:p w:rsidR="00C51E20" w:rsidRDefault="00C51E20" w:rsidP="001A61AA">
      <w:pPr>
        <w:pStyle w:val="prastasiniatinklio"/>
        <w:spacing w:before="0" w:beforeAutospacing="0" w:after="0" w:afterAutospacing="0"/>
        <w:ind w:firstLine="1134"/>
        <w:jc w:val="both"/>
        <w:rPr>
          <w:i/>
        </w:rPr>
      </w:pPr>
    </w:p>
    <w:p w:rsidR="006823CE" w:rsidRDefault="006823CE" w:rsidP="001A61AA">
      <w:pPr>
        <w:pStyle w:val="prastasiniatinklio"/>
        <w:spacing w:before="0" w:beforeAutospacing="0" w:after="0" w:afterAutospacing="0"/>
        <w:ind w:firstLine="1134"/>
        <w:jc w:val="both"/>
        <w:rPr>
          <w:i/>
        </w:rPr>
      </w:pPr>
    </w:p>
    <w:p w:rsidR="006823CE" w:rsidRDefault="006823CE" w:rsidP="001A61AA">
      <w:pPr>
        <w:pStyle w:val="prastasiniatinklio"/>
        <w:spacing w:before="0" w:beforeAutospacing="0" w:after="0" w:afterAutospacing="0"/>
        <w:ind w:firstLine="1134"/>
        <w:jc w:val="both"/>
        <w:rPr>
          <w:i/>
        </w:rPr>
      </w:pPr>
    </w:p>
    <w:p w:rsidR="006823CE" w:rsidRDefault="006823CE" w:rsidP="001A61AA">
      <w:pPr>
        <w:pStyle w:val="prastasiniatinklio"/>
        <w:spacing w:before="0" w:beforeAutospacing="0" w:after="0" w:afterAutospacing="0"/>
        <w:ind w:firstLine="1134"/>
        <w:jc w:val="both"/>
        <w:rPr>
          <w:i/>
        </w:rPr>
      </w:pPr>
    </w:p>
    <w:p w:rsidR="006823CE" w:rsidRDefault="006823CE" w:rsidP="001A61AA">
      <w:pPr>
        <w:pStyle w:val="prastasiniatinklio"/>
        <w:spacing w:before="0" w:beforeAutospacing="0" w:after="0" w:afterAutospacing="0"/>
        <w:ind w:firstLine="1134"/>
        <w:jc w:val="both"/>
        <w:rPr>
          <w:i/>
        </w:rPr>
      </w:pPr>
    </w:p>
    <w:p w:rsidR="006823CE" w:rsidRDefault="006823CE" w:rsidP="001A61AA">
      <w:pPr>
        <w:pStyle w:val="prastasiniatinklio"/>
        <w:spacing w:before="0" w:beforeAutospacing="0" w:after="0" w:afterAutospacing="0"/>
        <w:ind w:firstLine="1134"/>
        <w:jc w:val="both"/>
        <w:rPr>
          <w:i/>
        </w:rPr>
      </w:pPr>
    </w:p>
    <w:p w:rsidR="006823CE" w:rsidRDefault="006823CE" w:rsidP="001A61AA">
      <w:pPr>
        <w:pStyle w:val="prastasiniatinklio"/>
        <w:spacing w:before="0" w:beforeAutospacing="0" w:after="0" w:afterAutospacing="0"/>
        <w:ind w:firstLine="1134"/>
        <w:jc w:val="both"/>
        <w:rPr>
          <w:i/>
        </w:rPr>
      </w:pPr>
    </w:p>
    <w:p w:rsidR="006823CE" w:rsidRDefault="006823CE" w:rsidP="001A61AA">
      <w:pPr>
        <w:pStyle w:val="prastasiniatinklio"/>
        <w:spacing w:before="0" w:beforeAutospacing="0" w:after="0" w:afterAutospacing="0"/>
        <w:ind w:firstLine="1134"/>
        <w:jc w:val="both"/>
        <w:rPr>
          <w:i/>
        </w:rPr>
      </w:pPr>
    </w:p>
    <w:p w:rsidR="006823CE" w:rsidRDefault="006823CE" w:rsidP="001A61AA">
      <w:pPr>
        <w:pStyle w:val="prastasiniatinklio"/>
        <w:spacing w:before="0" w:beforeAutospacing="0" w:after="0" w:afterAutospacing="0"/>
        <w:ind w:firstLine="1134"/>
        <w:jc w:val="both"/>
        <w:rPr>
          <w:i/>
        </w:rPr>
      </w:pPr>
    </w:p>
    <w:p w:rsidR="006823CE" w:rsidRDefault="006823CE" w:rsidP="001A61AA">
      <w:pPr>
        <w:pStyle w:val="prastasiniatinklio"/>
        <w:spacing w:before="0" w:beforeAutospacing="0" w:after="0" w:afterAutospacing="0"/>
        <w:ind w:firstLine="1134"/>
        <w:jc w:val="both"/>
        <w:rPr>
          <w:i/>
        </w:rPr>
      </w:pPr>
    </w:p>
    <w:p w:rsidR="006823CE" w:rsidRDefault="006823CE" w:rsidP="001A61AA">
      <w:pPr>
        <w:pStyle w:val="prastasiniatinklio"/>
        <w:spacing w:before="0" w:beforeAutospacing="0" w:after="0" w:afterAutospacing="0"/>
        <w:ind w:firstLine="1134"/>
        <w:jc w:val="both"/>
        <w:rPr>
          <w:i/>
        </w:rPr>
      </w:pPr>
    </w:p>
    <w:p w:rsidR="006823CE" w:rsidRDefault="006823CE" w:rsidP="001A61AA">
      <w:pPr>
        <w:pStyle w:val="prastasiniatinklio"/>
        <w:spacing w:before="0" w:beforeAutospacing="0" w:after="0" w:afterAutospacing="0"/>
        <w:ind w:firstLine="1134"/>
        <w:jc w:val="both"/>
        <w:rPr>
          <w:i/>
        </w:rPr>
      </w:pPr>
    </w:p>
    <w:tbl>
      <w:tblPr>
        <w:tblStyle w:val="Lentelstinklelis"/>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7093"/>
      </w:tblGrid>
      <w:tr w:rsidR="006823CE" w:rsidTr="002950D8">
        <w:tc>
          <w:tcPr>
            <w:tcW w:w="2830" w:type="dxa"/>
          </w:tcPr>
          <w:p w:rsidR="006823CE" w:rsidRDefault="006823CE" w:rsidP="00C55C5D">
            <w:pPr>
              <w:pStyle w:val="prastasiniatinklio"/>
              <w:spacing w:before="0" w:beforeAutospacing="0" w:after="0" w:afterAutospacing="0" w:line="360" w:lineRule="auto"/>
              <w:jc w:val="both"/>
              <w:rPr>
                <w:i/>
              </w:rPr>
            </w:pPr>
            <w:r>
              <w:rPr>
                <w:noProof/>
              </w:rPr>
              <w:lastRenderedPageBreak/>
              <w:drawing>
                <wp:inline distT="0" distB="0" distL="0" distR="0" wp14:anchorId="09B8FA32" wp14:editId="1862F6E8">
                  <wp:extent cx="1457325" cy="2008315"/>
                  <wp:effectExtent l="0"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9825" cy="2025541"/>
                          </a:xfrm>
                          <a:prstGeom prst="rect">
                            <a:avLst/>
                          </a:prstGeom>
                          <a:noFill/>
                          <a:ln>
                            <a:noFill/>
                          </a:ln>
                        </pic:spPr>
                      </pic:pic>
                    </a:graphicData>
                  </a:graphic>
                </wp:inline>
              </w:drawing>
            </w:r>
          </w:p>
        </w:tc>
        <w:tc>
          <w:tcPr>
            <w:tcW w:w="7093" w:type="dxa"/>
          </w:tcPr>
          <w:p w:rsidR="002950D8" w:rsidRDefault="002950D8" w:rsidP="00C55C5D">
            <w:pPr>
              <w:pStyle w:val="prastasiniatinklio"/>
              <w:spacing w:before="0" w:beforeAutospacing="0" w:after="0" w:afterAutospacing="0" w:line="360" w:lineRule="auto"/>
              <w:jc w:val="both"/>
              <w:rPr>
                <w:i/>
              </w:rPr>
            </w:pPr>
          </w:p>
          <w:p w:rsidR="006823CE" w:rsidRDefault="006823CE" w:rsidP="00C55C5D">
            <w:pPr>
              <w:pStyle w:val="prastasiniatinklio"/>
              <w:spacing w:before="0" w:beforeAutospacing="0" w:after="0" w:afterAutospacing="0" w:line="360" w:lineRule="auto"/>
              <w:ind w:firstLine="1134"/>
              <w:jc w:val="both"/>
              <w:rPr>
                <w:i/>
              </w:rPr>
            </w:pPr>
            <w:r>
              <w:rPr>
                <w:i/>
              </w:rPr>
              <w:t xml:space="preserve">                     </w:t>
            </w:r>
            <w:r w:rsidRPr="00CA1AC3">
              <w:rPr>
                <w:i/>
              </w:rPr>
              <w:t>Gerbiamieji,</w:t>
            </w:r>
          </w:p>
          <w:p w:rsidR="002950D8" w:rsidRDefault="002950D8" w:rsidP="00C55C5D">
            <w:pPr>
              <w:pStyle w:val="prastasiniatinklio"/>
              <w:spacing w:before="0" w:beforeAutospacing="0" w:after="0" w:afterAutospacing="0" w:line="360" w:lineRule="auto"/>
              <w:ind w:firstLine="1134"/>
              <w:jc w:val="both"/>
              <w:rPr>
                <w:i/>
              </w:rPr>
            </w:pPr>
          </w:p>
          <w:p w:rsidR="006823CE" w:rsidRPr="002950D8" w:rsidRDefault="002950D8" w:rsidP="00C55C5D">
            <w:pPr>
              <w:spacing w:line="360" w:lineRule="auto"/>
              <w:jc w:val="both"/>
            </w:pPr>
            <w:r>
              <w:t xml:space="preserve">Baigėsi tretieji aštuntojo šaukimo Klaipėdos rajono savivaldybės tarybos kadencijos metai. Per trečiuosius kadencijos metus valdančioji dauguma, sudaryta iš trijų partijų atstovų – Socialdemokratų, Tėvynės Sąjungos–Lietuvos krikščionių demokratų ir „Tvarkos ir teisingumo“ atstovų kartu su Savivaldybės administracija dėjo visas pastangas, kad </w:t>
            </w:r>
          </w:p>
        </w:tc>
      </w:tr>
    </w:tbl>
    <w:p w:rsidR="002950D8" w:rsidRDefault="002950D8" w:rsidP="00C55C5D">
      <w:pPr>
        <w:spacing w:line="360" w:lineRule="auto"/>
        <w:jc w:val="both"/>
      </w:pPr>
      <w:r>
        <w:t>2017 metais savivaldybės biudžete numatytos priemonės būtų sėkmingai įgyvendintos. 2017 metų biudžetas buvo patvirtintas labai įtemptas, nes dėl užsitęsusių viešųjų pirkimų procedūrų kai kurių darbų ir paslaugų faktin</w:t>
      </w:r>
      <w:r w:rsidR="00D03425">
        <w:t>į</w:t>
      </w:r>
      <w:r>
        <w:t xml:space="preserve"> apmokėjim</w:t>
      </w:r>
      <w:r w:rsidR="00D03425">
        <w:t>ą</w:t>
      </w:r>
      <w:r>
        <w:t xml:space="preserve"> </w:t>
      </w:r>
      <w:r w:rsidR="00D03425">
        <w:t xml:space="preserve">tenka </w:t>
      </w:r>
      <w:r>
        <w:t>persikel</w:t>
      </w:r>
      <w:r w:rsidR="00D03425">
        <w:t>ti</w:t>
      </w:r>
      <w:r>
        <w:t xml:space="preserve"> į ateinančius biudžetinius metus. </w:t>
      </w:r>
      <w:r w:rsidR="00D03425">
        <w:t>S</w:t>
      </w:r>
      <w:r>
        <w:t>iekiant pagerinti skirtų lėšų panaudojimą, nedidelės vertės darbus Savivaldybės taryba pavesdavo pirkti ir pačioms įstaigoms, todėl</w:t>
      </w:r>
      <w:r w:rsidR="00C55C5D">
        <w:t xml:space="preserve"> </w:t>
      </w:r>
      <w:r>
        <w:t>ženkliai paspartėjo darbų atlikimo terminai, o Savivaldybės administracijos skyriai daugiau dėmesio ir žmogiškųjų resursų galėjo skirti sudėtingiems bei didelės vertės pirkimams.</w:t>
      </w:r>
    </w:p>
    <w:p w:rsidR="002950D8" w:rsidRDefault="002950D8" w:rsidP="00C55C5D">
      <w:pPr>
        <w:spacing w:line="360" w:lineRule="auto"/>
        <w:jc w:val="both"/>
      </w:pPr>
      <w:r>
        <w:t>2017 metais savivaldybės tarybos komitetai, komisijos, Savivaldybės administracijos darbuotojai, biudžetinių ir viešųjų vadovai bei jų vadovaujami kolektyvai visas pastangas dėjo, kad Savivaldybės tarybos sprendimai būtų priimti bei įgyvendinti laiku. Visi stengėsi dirbti darniai ir sutelktai, kad Klaipėdos rajono savivaldybė ir toliau liktų pirmaujančių</w:t>
      </w:r>
      <w:r w:rsidR="00D03425">
        <w:t>jų</w:t>
      </w:r>
      <w:r>
        <w:t xml:space="preserve"> gretose pagal įvairius socialinius bei ekonominius rodiklius. Savivaldybės tarybos nariai ir Administracijos darbuotojai seminaruose ir mokymuose kėlė kvalifikaciją ir gilino kompetencijas, kad siūlomi priimti sprendimai būtų gerai apgalvoti, paremti įstatymais ir socialiai orientuoti. Prie ženklaus gyvenimo kokybės savivaldybėje gerėjimo savo indėlį įnešė ir nevyriausybinis sektorius </w:t>
      </w:r>
      <w:r w:rsidR="00D03425">
        <w:t>bei</w:t>
      </w:r>
      <w:r>
        <w:t xml:space="preserve"> verslas. </w:t>
      </w:r>
    </w:p>
    <w:p w:rsidR="002950D8" w:rsidRDefault="002950D8" w:rsidP="00C55C5D">
      <w:pPr>
        <w:spacing w:line="360" w:lineRule="auto"/>
        <w:ind w:firstLine="1296"/>
        <w:jc w:val="both"/>
      </w:pPr>
      <w:r>
        <w:t xml:space="preserve">Reiškiu visiems nuoširdžią padėką  už Jūsų nuoširdų darbą savivaldybės žmonių labui.  </w:t>
      </w:r>
    </w:p>
    <w:p w:rsidR="006823CE" w:rsidRDefault="006823CE" w:rsidP="001A61AA">
      <w:pPr>
        <w:pStyle w:val="prastasiniatinklio"/>
        <w:spacing w:before="0" w:beforeAutospacing="0" w:after="0" w:afterAutospacing="0"/>
        <w:ind w:firstLine="1134"/>
        <w:jc w:val="both"/>
        <w:rPr>
          <w:i/>
        </w:rPr>
      </w:pPr>
    </w:p>
    <w:p w:rsidR="006823CE" w:rsidRDefault="006823CE" w:rsidP="001A61AA">
      <w:pPr>
        <w:pStyle w:val="prastasiniatinklio"/>
        <w:spacing w:before="0" w:beforeAutospacing="0" w:after="0" w:afterAutospacing="0"/>
        <w:ind w:firstLine="1134"/>
        <w:jc w:val="both"/>
        <w:rPr>
          <w:i/>
        </w:rPr>
      </w:pPr>
    </w:p>
    <w:p w:rsidR="006823CE" w:rsidRDefault="006823CE" w:rsidP="001A61AA">
      <w:pPr>
        <w:pStyle w:val="prastasiniatinklio"/>
        <w:spacing w:before="0" w:beforeAutospacing="0" w:after="0" w:afterAutospacing="0"/>
        <w:ind w:firstLine="1134"/>
        <w:jc w:val="both"/>
        <w:rPr>
          <w:i/>
        </w:rPr>
      </w:pPr>
    </w:p>
    <w:p w:rsidR="006823CE" w:rsidRDefault="006823CE" w:rsidP="001A61AA">
      <w:pPr>
        <w:pStyle w:val="prastasiniatinklio"/>
        <w:spacing w:before="0" w:beforeAutospacing="0" w:after="0" w:afterAutospacing="0"/>
        <w:ind w:firstLine="1134"/>
        <w:jc w:val="both"/>
        <w:rPr>
          <w:i/>
        </w:rPr>
      </w:pPr>
    </w:p>
    <w:p w:rsidR="00C51E20" w:rsidRDefault="00C51E20" w:rsidP="00DD3679">
      <w:pPr>
        <w:pStyle w:val="prastasiniatinklio"/>
        <w:spacing w:before="0" w:beforeAutospacing="0" w:after="0" w:afterAutospacing="0"/>
        <w:ind w:firstLine="142"/>
        <w:jc w:val="both"/>
        <w:rPr>
          <w:i/>
        </w:rPr>
      </w:pPr>
    </w:p>
    <w:p w:rsidR="00C55C5D" w:rsidRDefault="00C55C5D" w:rsidP="006823CE">
      <w:pPr>
        <w:spacing w:line="276" w:lineRule="auto"/>
        <w:jc w:val="both"/>
        <w:rPr>
          <w:i/>
          <w:highlight w:val="yellow"/>
        </w:rPr>
      </w:pPr>
    </w:p>
    <w:p w:rsidR="00996130" w:rsidRDefault="0001509A" w:rsidP="00DD3679">
      <w:pPr>
        <w:spacing w:line="276" w:lineRule="auto"/>
        <w:jc w:val="both"/>
        <w:rPr>
          <w:i/>
        </w:rPr>
      </w:pPr>
      <w:r w:rsidRPr="00DD3679">
        <w:rPr>
          <w:i/>
        </w:rPr>
        <w:t>Vadovaudamasis Lietuvos Respublikos vietos savivaldos įstatymo 20 straipsnio 1 ir 7 dalimis, Klaipėdos rajono savivaldybės tarybos veiklos reglamento, patvirtinto 2013-01-31 Tarybos sprendimu Nr. T11- 46</w:t>
      </w:r>
      <w:r w:rsidR="00E23E06" w:rsidRPr="00DD3679">
        <w:rPr>
          <w:i/>
        </w:rPr>
        <w:t xml:space="preserve"> (</w:t>
      </w:r>
      <w:r w:rsidR="00215F45" w:rsidRPr="00DD3679">
        <w:rPr>
          <w:rFonts w:eastAsia="SimSun" w:cs="Mangal"/>
          <w:i/>
          <w:color w:val="000000"/>
          <w:lang w:eastAsia="zh-CN" w:bidi="hi-IN"/>
        </w:rPr>
        <w:t>2016 m. lapkričio 24</w:t>
      </w:r>
      <w:r w:rsidR="0056557B" w:rsidRPr="00DD3679">
        <w:rPr>
          <w:rFonts w:eastAsia="SimSun" w:cs="Mangal"/>
          <w:i/>
          <w:color w:val="000000"/>
          <w:lang w:eastAsia="zh-CN" w:bidi="hi-IN"/>
        </w:rPr>
        <w:t xml:space="preserve"> d. redakcija Nr. T11-386</w:t>
      </w:r>
      <w:r w:rsidR="00E23E06" w:rsidRPr="00DD3679">
        <w:rPr>
          <w:rFonts w:eastAsia="SimSun" w:cs="Mangal"/>
          <w:i/>
          <w:color w:val="000000"/>
          <w:lang w:eastAsia="zh-CN" w:bidi="hi-IN"/>
        </w:rPr>
        <w:t>)</w:t>
      </w:r>
      <w:r w:rsidRPr="00DD3679">
        <w:rPr>
          <w:i/>
        </w:rPr>
        <w:t>,</w:t>
      </w:r>
      <w:r w:rsidR="00F71174" w:rsidRPr="00DD3679">
        <w:rPr>
          <w:i/>
        </w:rPr>
        <w:t xml:space="preserve"> 81 punktu, teikiu Jums savo 201</w:t>
      </w:r>
      <w:r w:rsidR="00736D4B" w:rsidRPr="00DD3679">
        <w:rPr>
          <w:i/>
        </w:rPr>
        <w:t>7</w:t>
      </w:r>
      <w:r w:rsidR="00F71174" w:rsidRPr="00DD3679">
        <w:rPr>
          <w:i/>
        </w:rPr>
        <w:t xml:space="preserve"> m.</w:t>
      </w:r>
      <w:r w:rsidRPr="00DD3679">
        <w:rPr>
          <w:i/>
        </w:rPr>
        <w:t xml:space="preserve"> veiklos ataskaitą. </w:t>
      </w:r>
    </w:p>
    <w:p w:rsidR="00C55C5D" w:rsidRDefault="00C55C5D" w:rsidP="00DD3679">
      <w:pPr>
        <w:spacing w:line="276" w:lineRule="auto"/>
        <w:jc w:val="both"/>
        <w:rPr>
          <w:i/>
        </w:rPr>
      </w:pPr>
    </w:p>
    <w:p w:rsidR="00C55C5D" w:rsidRDefault="00C55C5D" w:rsidP="00DD3679">
      <w:pPr>
        <w:spacing w:line="276" w:lineRule="auto"/>
        <w:jc w:val="both"/>
        <w:rPr>
          <w:i/>
        </w:rPr>
      </w:pPr>
    </w:p>
    <w:p w:rsidR="00C55C5D" w:rsidRDefault="00C55C5D" w:rsidP="00DD3679">
      <w:pPr>
        <w:spacing w:line="276" w:lineRule="auto"/>
        <w:jc w:val="both"/>
        <w:rPr>
          <w:i/>
        </w:rPr>
      </w:pPr>
    </w:p>
    <w:p w:rsidR="00C55C5D" w:rsidRDefault="00C55C5D" w:rsidP="00DD3679">
      <w:pPr>
        <w:spacing w:line="276" w:lineRule="auto"/>
        <w:jc w:val="both"/>
        <w:rPr>
          <w:i/>
        </w:rPr>
      </w:pPr>
    </w:p>
    <w:p w:rsidR="00C55C5D" w:rsidRDefault="00C55C5D" w:rsidP="00DD3679">
      <w:pPr>
        <w:spacing w:line="276" w:lineRule="auto"/>
        <w:jc w:val="both"/>
        <w:rPr>
          <w:i/>
        </w:rPr>
      </w:pPr>
    </w:p>
    <w:p w:rsidR="00500F20" w:rsidRDefault="00500F20" w:rsidP="00DD3679">
      <w:pPr>
        <w:spacing w:line="276" w:lineRule="auto"/>
        <w:jc w:val="both"/>
        <w:rPr>
          <w:i/>
        </w:rPr>
      </w:pPr>
    </w:p>
    <w:p w:rsidR="00630C89" w:rsidRPr="00DD3679" w:rsidRDefault="00630C89" w:rsidP="00630C89">
      <w:pPr>
        <w:spacing w:line="276" w:lineRule="auto"/>
        <w:jc w:val="center"/>
        <w:rPr>
          <w:b/>
        </w:rPr>
      </w:pPr>
      <w:r w:rsidRPr="00DD3679">
        <w:rPr>
          <w:b/>
        </w:rPr>
        <w:lastRenderedPageBreak/>
        <w:t xml:space="preserve">I. KLAIPĖDOS RAJONO SAVIVALDYBĖS TARYBA </w:t>
      </w:r>
    </w:p>
    <w:p w:rsidR="00630C89" w:rsidRPr="00DD3679" w:rsidRDefault="00630C89" w:rsidP="00630C89">
      <w:pPr>
        <w:autoSpaceDE w:val="0"/>
        <w:autoSpaceDN w:val="0"/>
        <w:adjustRightInd w:val="0"/>
        <w:spacing w:line="276" w:lineRule="auto"/>
        <w:jc w:val="both"/>
      </w:pPr>
    </w:p>
    <w:p w:rsidR="00630C89" w:rsidRPr="00C55C5D" w:rsidRDefault="00630C89" w:rsidP="00996130">
      <w:pPr>
        <w:autoSpaceDE w:val="0"/>
        <w:autoSpaceDN w:val="0"/>
        <w:adjustRightInd w:val="0"/>
        <w:spacing w:line="276" w:lineRule="auto"/>
        <w:ind w:firstLine="1134"/>
        <w:jc w:val="both"/>
        <w:rPr>
          <w:color w:val="000000"/>
        </w:rPr>
      </w:pPr>
      <w:r w:rsidRPr="00C55C5D">
        <w:rPr>
          <w:color w:val="000000"/>
        </w:rPr>
        <w:t xml:space="preserve">Klaipėdos rajono savivaldybės taryba yra atstovaujamoji savivaldybės institucija, susidedanti iš 27 įstatymų nustatyta tvarka demokratiškai išrinktų savivaldybės bendruomenės atstovų – tarybos narių. </w:t>
      </w:r>
      <w:r w:rsidR="001B605B" w:rsidRPr="00C55C5D">
        <w:rPr>
          <w:color w:val="000000"/>
        </w:rPr>
        <w:t>201</w:t>
      </w:r>
      <w:r w:rsidR="00ED1000" w:rsidRPr="00C55C5D">
        <w:rPr>
          <w:color w:val="000000"/>
        </w:rPr>
        <w:t>7</w:t>
      </w:r>
      <w:r w:rsidR="001B605B" w:rsidRPr="00C55C5D">
        <w:rPr>
          <w:color w:val="000000"/>
        </w:rPr>
        <w:t xml:space="preserve"> m. Savivaldybės </w:t>
      </w:r>
      <w:r w:rsidR="00D03425">
        <w:rPr>
          <w:color w:val="000000"/>
        </w:rPr>
        <w:t>t</w:t>
      </w:r>
      <w:r w:rsidR="001B605B" w:rsidRPr="00C55C5D">
        <w:rPr>
          <w:color w:val="000000"/>
        </w:rPr>
        <w:t>arybai vadovavo 2015 m. kovo 1 d. vykusių Lietuvos respublikos savivaldybių tarybų ir tiesioginių mero rinkimų metu Klaipėdos rajono savivaldybės meru išrinktas Vaclovas Dačkauskas.</w:t>
      </w:r>
    </w:p>
    <w:p w:rsidR="00C23975" w:rsidRPr="00C55C5D" w:rsidRDefault="00AF3817" w:rsidP="00996130">
      <w:pPr>
        <w:spacing w:line="276" w:lineRule="auto"/>
        <w:ind w:firstLine="1134"/>
        <w:jc w:val="both"/>
      </w:pPr>
      <w:r w:rsidRPr="00C55C5D">
        <w:t xml:space="preserve">Antraisiais </w:t>
      </w:r>
      <w:r w:rsidR="00C23975" w:rsidRPr="00C55C5D">
        <w:t>8-ojo šaukimo kadencijos metais Klaipėdos rajono savivaldybės taryboje dirbo šių politinių partijų atstovai:</w:t>
      </w:r>
    </w:p>
    <w:p w:rsidR="00C23975" w:rsidRPr="00C55C5D" w:rsidRDefault="00C23975" w:rsidP="00996130">
      <w:pPr>
        <w:autoSpaceDE w:val="0"/>
        <w:autoSpaceDN w:val="0"/>
        <w:adjustRightInd w:val="0"/>
        <w:spacing w:line="276" w:lineRule="auto"/>
        <w:ind w:firstLine="1134"/>
        <w:jc w:val="both"/>
        <w:rPr>
          <w:color w:val="000000"/>
        </w:rPr>
      </w:pPr>
      <w:r w:rsidRPr="00C55C5D">
        <w:rPr>
          <w:b/>
        </w:rPr>
        <w:t>Lietuvos socialdemokratų partijos</w:t>
      </w:r>
      <w:r w:rsidRPr="00C55C5D">
        <w:t xml:space="preserve"> − Vaclovas Dačkauska</w:t>
      </w:r>
      <w:r w:rsidR="000E1A6D" w:rsidRPr="00C55C5D">
        <w:t>s (narystė partijoje iki</w:t>
      </w:r>
      <w:r w:rsidR="000E1A6D" w:rsidRPr="00C55C5D">
        <w:rPr>
          <w:shd w:val="clear" w:color="auto" w:fill="FFFFFF"/>
        </w:rPr>
        <w:t xml:space="preserve"> 2017 m. lapkričio 15</w:t>
      </w:r>
      <w:r w:rsidR="000E1A6D" w:rsidRPr="00C55C5D">
        <w:t xml:space="preserve"> d.)</w:t>
      </w:r>
      <w:r w:rsidRPr="00C55C5D">
        <w:t xml:space="preserve">, </w:t>
      </w:r>
      <w:r w:rsidRPr="00C55C5D">
        <w:rPr>
          <w:color w:val="000000"/>
        </w:rPr>
        <w:t xml:space="preserve">Jonas Dromantas, Andrius Adomaitis, </w:t>
      </w:r>
      <w:proofErr w:type="spellStart"/>
      <w:r w:rsidRPr="00C55C5D">
        <w:rPr>
          <w:color w:val="000000"/>
        </w:rPr>
        <w:t>Voldimara</w:t>
      </w:r>
      <w:proofErr w:type="spellEnd"/>
      <w:r w:rsidRPr="00C55C5D">
        <w:rPr>
          <w:color w:val="000000"/>
        </w:rPr>
        <w:t xml:space="preserve"> Jasmontaitė, Albinas Klizas, Egidijus Preibys.</w:t>
      </w:r>
    </w:p>
    <w:p w:rsidR="00C23975" w:rsidRPr="00C55C5D" w:rsidRDefault="00DA36EE" w:rsidP="00996130">
      <w:pPr>
        <w:autoSpaceDE w:val="0"/>
        <w:autoSpaceDN w:val="0"/>
        <w:adjustRightInd w:val="0"/>
        <w:spacing w:line="276" w:lineRule="auto"/>
        <w:ind w:firstLine="1134"/>
        <w:jc w:val="both"/>
        <w:rPr>
          <w:color w:val="000000"/>
        </w:rPr>
      </w:pPr>
      <w:r w:rsidRPr="00C55C5D">
        <w:rPr>
          <w:b/>
        </w:rPr>
        <w:t>Tėvynės sąjungos</w:t>
      </w:r>
      <w:r w:rsidRPr="00C55C5D">
        <w:t>−</w:t>
      </w:r>
      <w:r w:rsidR="00C23975" w:rsidRPr="00C55C5D">
        <w:rPr>
          <w:b/>
        </w:rPr>
        <w:t>Lietuvos krikščionių demokratų partijos</w:t>
      </w:r>
      <w:r w:rsidR="00C23975" w:rsidRPr="00C55C5D">
        <w:rPr>
          <w:color w:val="000000"/>
        </w:rPr>
        <w:t xml:space="preserve"> − </w:t>
      </w:r>
      <w:r w:rsidR="00C23975" w:rsidRPr="00C55C5D">
        <w:t>Rūta Cirtautaitė, Rasa Petrauskienė, Dalija Šeporaitienė, Česlovas Tarvydas, Alfredas Šiaulys.</w:t>
      </w:r>
    </w:p>
    <w:p w:rsidR="00C23975" w:rsidRPr="00C55C5D" w:rsidRDefault="00C23975" w:rsidP="00996130">
      <w:pPr>
        <w:spacing w:line="276" w:lineRule="auto"/>
        <w:ind w:firstLine="1134"/>
        <w:jc w:val="both"/>
      </w:pPr>
      <w:r w:rsidRPr="00C55C5D">
        <w:rPr>
          <w:b/>
        </w:rPr>
        <w:t xml:space="preserve">Partijos </w:t>
      </w:r>
      <w:r w:rsidR="00DA36EE" w:rsidRPr="00C55C5D">
        <w:rPr>
          <w:b/>
        </w:rPr>
        <w:t>„</w:t>
      </w:r>
      <w:r w:rsidRPr="00C55C5D">
        <w:rPr>
          <w:b/>
        </w:rPr>
        <w:t>Tvarka ir teisingumas</w:t>
      </w:r>
      <w:r w:rsidR="00DA36EE" w:rsidRPr="00C55C5D">
        <w:rPr>
          <w:b/>
        </w:rPr>
        <w:t>“</w:t>
      </w:r>
      <w:r w:rsidRPr="00C55C5D">
        <w:rPr>
          <w:b/>
        </w:rPr>
        <w:t xml:space="preserve"> </w:t>
      </w:r>
      <w:r w:rsidRPr="00C55C5D">
        <w:t>− Viktoras Kura, Regina Kernagienė, Biruta Alšauskienė, Martynas Pocius, Violeta Riaukienė.</w:t>
      </w:r>
    </w:p>
    <w:p w:rsidR="00C23975" w:rsidRPr="00C55C5D" w:rsidRDefault="00C23975" w:rsidP="00996130">
      <w:pPr>
        <w:spacing w:line="276" w:lineRule="auto"/>
        <w:ind w:firstLine="1134"/>
        <w:jc w:val="both"/>
      </w:pPr>
      <w:r w:rsidRPr="00C55C5D">
        <w:rPr>
          <w:b/>
        </w:rPr>
        <w:t>Žemaičių</w:t>
      </w:r>
      <w:r w:rsidRPr="00C55C5D">
        <w:rPr>
          <w:b/>
          <w:sz w:val="16"/>
          <w:szCs w:val="16"/>
        </w:rPr>
        <w:t xml:space="preserve"> </w:t>
      </w:r>
      <w:r w:rsidRPr="00C55C5D">
        <w:rPr>
          <w:b/>
        </w:rPr>
        <w:t>partijos</w:t>
      </w:r>
      <w:r w:rsidRPr="00C55C5D">
        <w:rPr>
          <w:sz w:val="16"/>
          <w:szCs w:val="16"/>
        </w:rPr>
        <w:t xml:space="preserve"> </w:t>
      </w:r>
      <w:r w:rsidRPr="00C55C5D">
        <w:t>−</w:t>
      </w:r>
      <w:r w:rsidRPr="00C55C5D">
        <w:rPr>
          <w:sz w:val="16"/>
          <w:szCs w:val="16"/>
        </w:rPr>
        <w:t xml:space="preserve"> </w:t>
      </w:r>
      <w:r w:rsidRPr="00C55C5D">
        <w:t>Raimondas Simonavičius, Vaclovas Macijauskas, Egidijus Skarbalius.</w:t>
      </w:r>
    </w:p>
    <w:p w:rsidR="00C23975" w:rsidRPr="00C55C5D" w:rsidRDefault="00C23975" w:rsidP="00996130">
      <w:pPr>
        <w:spacing w:line="276" w:lineRule="auto"/>
        <w:ind w:firstLine="1134"/>
        <w:jc w:val="both"/>
      </w:pPr>
      <w:r w:rsidRPr="00C55C5D">
        <w:rPr>
          <w:b/>
        </w:rPr>
        <w:t>Lietuvos Respublikos liberalų sąjūdžio partijos</w:t>
      </w:r>
      <w:r w:rsidRPr="00C55C5D">
        <w:t xml:space="preserve"> − Nerijus Galvanauskas, Audronė </w:t>
      </w:r>
      <w:proofErr w:type="spellStart"/>
      <w:r w:rsidRPr="00C55C5D">
        <w:t>Balnionienė</w:t>
      </w:r>
      <w:proofErr w:type="spellEnd"/>
      <w:r w:rsidRPr="00C55C5D">
        <w:t>, Dainius Šatkus, Aušra Norvilienė, Algirdas Liaudanskis, Aivaras Vasylius.</w:t>
      </w:r>
    </w:p>
    <w:p w:rsidR="00C23975" w:rsidRPr="00C55C5D" w:rsidRDefault="00C23975" w:rsidP="00996130">
      <w:pPr>
        <w:spacing w:line="276" w:lineRule="auto"/>
        <w:ind w:firstLine="1134"/>
        <w:jc w:val="both"/>
      </w:pPr>
      <w:r w:rsidRPr="00C55C5D">
        <w:rPr>
          <w:b/>
        </w:rPr>
        <w:t>Darbo partijos</w:t>
      </w:r>
      <w:r w:rsidRPr="00C55C5D">
        <w:t xml:space="preserve"> − Andžela Šakinienė.</w:t>
      </w:r>
    </w:p>
    <w:p w:rsidR="00C23975" w:rsidRPr="00C55C5D" w:rsidRDefault="00C23975" w:rsidP="00996130">
      <w:pPr>
        <w:spacing w:line="276" w:lineRule="auto"/>
        <w:ind w:firstLine="1134"/>
        <w:jc w:val="both"/>
      </w:pPr>
      <w:r w:rsidRPr="00C55C5D">
        <w:rPr>
          <w:b/>
        </w:rPr>
        <w:t>Lietuvos valstiečių ir žaliųjų sąjungos</w:t>
      </w:r>
      <w:r w:rsidRPr="00C55C5D">
        <w:t xml:space="preserve"> </w:t>
      </w:r>
      <w:r w:rsidR="00242F2D" w:rsidRPr="00C55C5D">
        <w:t>–</w:t>
      </w:r>
      <w:r w:rsidRPr="00C55C5D">
        <w:t xml:space="preserve"> </w:t>
      </w:r>
      <w:r w:rsidR="00242F2D" w:rsidRPr="00C55C5D">
        <w:t>Andrius Vainius.</w:t>
      </w:r>
    </w:p>
    <w:p w:rsidR="000E1A6D" w:rsidRPr="00C55C5D" w:rsidRDefault="004330BE" w:rsidP="00996130">
      <w:pPr>
        <w:spacing w:line="276" w:lineRule="auto"/>
        <w:ind w:firstLine="1134"/>
        <w:jc w:val="both"/>
      </w:pPr>
      <w:r w:rsidRPr="00C55C5D">
        <w:rPr>
          <w:b/>
        </w:rPr>
        <w:t>Nepriklausantis jokiai politinei partijai</w:t>
      </w:r>
      <w:r w:rsidRPr="00C55C5D">
        <w:t xml:space="preserve"> – Vaclovas Dačkauskas (nuo 2017 m. lapkričio 16 d.).</w:t>
      </w:r>
    </w:p>
    <w:p w:rsidR="00630C89" w:rsidRPr="00DD3679" w:rsidRDefault="00242F2D" w:rsidP="00996130">
      <w:pPr>
        <w:spacing w:line="276" w:lineRule="auto"/>
        <w:ind w:firstLine="1134"/>
        <w:jc w:val="both"/>
      </w:pPr>
      <w:r w:rsidRPr="00DD3679">
        <w:t>Trečia</w:t>
      </w:r>
      <w:r w:rsidR="001B605B" w:rsidRPr="00DD3679">
        <w:t xml:space="preserve">isiais 8-ojo šaukimo kadencijos metais </w:t>
      </w:r>
      <w:r w:rsidR="00DC1F54" w:rsidRPr="00DD3679">
        <w:t xml:space="preserve">valdančioji dauguma nepakito. </w:t>
      </w:r>
      <w:r w:rsidR="00630C89" w:rsidRPr="00DD3679">
        <w:t>Klaipėdos rajono savivaldybės tarybos vald</w:t>
      </w:r>
      <w:r w:rsidR="00CC783F" w:rsidRPr="00DD3679">
        <w:t>ančiąją daugumą sudaro 3 partijom</w:t>
      </w:r>
      <w:r w:rsidR="00630C89" w:rsidRPr="00DD3679">
        <w:t>s (</w:t>
      </w:r>
      <w:r w:rsidR="004939C5" w:rsidRPr="00DD3679">
        <w:rPr>
          <w:color w:val="000000"/>
        </w:rPr>
        <w:t>Lietuvos socialdemokratų</w:t>
      </w:r>
      <w:r w:rsidR="00630C89" w:rsidRPr="00DD3679">
        <w:rPr>
          <w:color w:val="000000"/>
        </w:rPr>
        <w:t>,</w:t>
      </w:r>
      <w:r w:rsidR="00630C89" w:rsidRPr="00DD3679">
        <w:t xml:space="preserve"> Tėvynės sąjungos</w:t>
      </w:r>
      <w:r w:rsidR="00F562D9" w:rsidRPr="00DD3679">
        <w:rPr>
          <w:color w:val="000000"/>
        </w:rPr>
        <w:t>−</w:t>
      </w:r>
      <w:r w:rsidR="004939C5" w:rsidRPr="00DD3679">
        <w:t>Lietuvos krikščionių demokratų</w:t>
      </w:r>
      <w:r w:rsidR="00630C89" w:rsidRPr="00DD3679">
        <w:t>, „Tvarka ir teisingumas“)</w:t>
      </w:r>
      <w:r w:rsidR="00630C89" w:rsidRPr="00DD3679">
        <w:rPr>
          <w:color w:val="000000"/>
        </w:rPr>
        <w:t xml:space="preserve"> </w:t>
      </w:r>
      <w:r w:rsidR="00CC783F" w:rsidRPr="00DD3679">
        <w:t>atstovaujantys T</w:t>
      </w:r>
      <w:r w:rsidR="00DC1F54" w:rsidRPr="00DD3679">
        <w:t>arybos nariai ir</w:t>
      </w:r>
      <w:r w:rsidR="00630C89" w:rsidRPr="00DD3679">
        <w:t xml:space="preserve"> 2015-04-23 prie v</w:t>
      </w:r>
      <w:r w:rsidR="00CC783F" w:rsidRPr="00DD3679">
        <w:t>aldančiosios daugumos pareiškimų</w:t>
      </w:r>
      <w:r w:rsidR="00DC1F54" w:rsidRPr="00DD3679">
        <w:t xml:space="preserve"> prisijungusi</w:t>
      </w:r>
      <w:r w:rsidR="00630C89" w:rsidRPr="00DD3679">
        <w:t xml:space="preserve"> Darbo partijos atstovė Andžela Šakinienė.</w:t>
      </w:r>
    </w:p>
    <w:p w:rsidR="004923F0" w:rsidRPr="00CA1AC3" w:rsidRDefault="004923F0" w:rsidP="00996130">
      <w:pPr>
        <w:spacing w:line="276" w:lineRule="auto"/>
        <w:ind w:firstLine="1134"/>
        <w:jc w:val="both"/>
      </w:pPr>
      <w:r w:rsidRPr="00DD3679">
        <w:t>201</w:t>
      </w:r>
      <w:r w:rsidR="00242F2D" w:rsidRPr="00DD3679">
        <w:t>7</w:t>
      </w:r>
      <w:r w:rsidRPr="00DD3679">
        <w:rPr>
          <w:sz w:val="20"/>
          <w:szCs w:val="20"/>
        </w:rPr>
        <w:t xml:space="preserve"> </w:t>
      </w:r>
      <w:r w:rsidRPr="00DD3679">
        <w:t>m.</w:t>
      </w:r>
      <w:r w:rsidRPr="00DD3679">
        <w:rPr>
          <w:sz w:val="20"/>
          <w:szCs w:val="20"/>
        </w:rPr>
        <w:t xml:space="preserve"> </w:t>
      </w:r>
      <w:r w:rsidR="004F3C1D" w:rsidRPr="00DD3679">
        <w:t>Savivaldybės</w:t>
      </w:r>
      <w:r w:rsidR="004F3C1D" w:rsidRPr="00DD3679">
        <w:rPr>
          <w:sz w:val="20"/>
          <w:szCs w:val="20"/>
        </w:rPr>
        <w:t xml:space="preserve"> </w:t>
      </w:r>
      <w:r w:rsidR="004F3C1D" w:rsidRPr="00DD3679">
        <w:t>taryboje</w:t>
      </w:r>
      <w:r w:rsidR="004F3C1D" w:rsidRPr="00DD3679">
        <w:rPr>
          <w:sz w:val="20"/>
          <w:szCs w:val="20"/>
        </w:rPr>
        <w:t xml:space="preserve"> </w:t>
      </w:r>
      <w:r w:rsidR="004F3C1D" w:rsidRPr="00DD3679">
        <w:t>nebuvo</w:t>
      </w:r>
      <w:r w:rsidR="004F3C1D" w:rsidRPr="00DD3679">
        <w:rPr>
          <w:sz w:val="20"/>
          <w:szCs w:val="20"/>
        </w:rPr>
        <w:t xml:space="preserve"> </w:t>
      </w:r>
      <w:r w:rsidR="004F3C1D" w:rsidRPr="00DD3679">
        <w:t>sudaryta</w:t>
      </w:r>
      <w:r w:rsidR="004F3C1D" w:rsidRPr="00DD3679">
        <w:rPr>
          <w:sz w:val="20"/>
          <w:szCs w:val="20"/>
        </w:rPr>
        <w:t xml:space="preserve"> </w:t>
      </w:r>
      <w:r w:rsidR="004F3C1D" w:rsidRPr="00DD3679">
        <w:t>naujų</w:t>
      </w:r>
      <w:r w:rsidR="004F3C1D" w:rsidRPr="00DD3679">
        <w:rPr>
          <w:sz w:val="20"/>
          <w:szCs w:val="20"/>
        </w:rPr>
        <w:t xml:space="preserve"> </w:t>
      </w:r>
      <w:r w:rsidR="004F3C1D" w:rsidRPr="00DD3679">
        <w:t>frakcijų</w:t>
      </w:r>
      <w:r w:rsidR="004F3C1D" w:rsidRPr="00DD3679">
        <w:rPr>
          <w:sz w:val="20"/>
          <w:szCs w:val="20"/>
        </w:rPr>
        <w:t xml:space="preserve"> </w:t>
      </w:r>
      <w:r w:rsidR="004F3C1D" w:rsidRPr="00DD3679">
        <w:t>ar</w:t>
      </w:r>
      <w:r w:rsidR="004F3C1D" w:rsidRPr="00DD3679">
        <w:rPr>
          <w:sz w:val="20"/>
          <w:szCs w:val="20"/>
        </w:rPr>
        <w:t xml:space="preserve"> </w:t>
      </w:r>
      <w:r w:rsidR="004F3C1D" w:rsidRPr="00DD3679">
        <w:t>kitų</w:t>
      </w:r>
      <w:r w:rsidR="004F3C1D" w:rsidRPr="00DD3679">
        <w:rPr>
          <w:sz w:val="20"/>
          <w:szCs w:val="20"/>
        </w:rPr>
        <w:t xml:space="preserve"> </w:t>
      </w:r>
      <w:r w:rsidR="004F3C1D" w:rsidRPr="00DD3679">
        <w:t>tarybos</w:t>
      </w:r>
      <w:r w:rsidR="004F3C1D" w:rsidRPr="00DD3679">
        <w:rPr>
          <w:sz w:val="20"/>
          <w:szCs w:val="20"/>
        </w:rPr>
        <w:t xml:space="preserve"> </w:t>
      </w:r>
      <w:r w:rsidR="004F3C1D" w:rsidRPr="00DD3679">
        <w:t>narių</w:t>
      </w:r>
      <w:r w:rsidR="004F3C1D" w:rsidRPr="00DD3679">
        <w:rPr>
          <w:sz w:val="20"/>
          <w:szCs w:val="20"/>
        </w:rPr>
        <w:t xml:space="preserve"> </w:t>
      </w:r>
      <w:r w:rsidR="004F3C1D" w:rsidRPr="00DD3679">
        <w:t>grupių.</w:t>
      </w:r>
    </w:p>
    <w:p w:rsidR="00C55C5D" w:rsidRPr="00CA1AC3" w:rsidRDefault="00C55C5D" w:rsidP="00996130">
      <w:pPr>
        <w:spacing w:line="276" w:lineRule="auto"/>
        <w:jc w:val="both"/>
      </w:pPr>
    </w:p>
    <w:p w:rsidR="001B605B" w:rsidRPr="00CA1AC3" w:rsidRDefault="001B605B" w:rsidP="00996130">
      <w:pPr>
        <w:spacing w:line="276" w:lineRule="auto"/>
        <w:jc w:val="center"/>
        <w:rPr>
          <w:b/>
        </w:rPr>
      </w:pPr>
      <w:r w:rsidRPr="00CA1AC3">
        <w:rPr>
          <w:b/>
        </w:rPr>
        <w:t>II.</w:t>
      </w:r>
      <w:r w:rsidRPr="00CA1AC3">
        <w:t xml:space="preserve"> </w:t>
      </w:r>
      <w:r w:rsidR="00C776FD">
        <w:rPr>
          <w:b/>
        </w:rPr>
        <w:t xml:space="preserve">TARYBOS POSĖDŽIAI, </w:t>
      </w:r>
      <w:r w:rsidRPr="00CA1AC3">
        <w:rPr>
          <w:b/>
        </w:rPr>
        <w:t>SPRENDIMAI</w:t>
      </w:r>
    </w:p>
    <w:p w:rsidR="004F3C1D" w:rsidRPr="00CA1AC3" w:rsidRDefault="004F3C1D" w:rsidP="00996130">
      <w:pPr>
        <w:spacing w:line="276" w:lineRule="auto"/>
        <w:ind w:firstLine="1134"/>
        <w:jc w:val="both"/>
      </w:pPr>
    </w:p>
    <w:p w:rsidR="00630C89" w:rsidRPr="00DD3679" w:rsidRDefault="00630C89" w:rsidP="00996130">
      <w:pPr>
        <w:spacing w:line="276" w:lineRule="auto"/>
        <w:ind w:firstLine="1134"/>
        <w:jc w:val="both"/>
      </w:pPr>
      <w:r w:rsidRPr="00DD3679">
        <w:t>Klaipėdos rajono saviva</w:t>
      </w:r>
      <w:r w:rsidR="00AF3817" w:rsidRPr="00DD3679">
        <w:t>ldybės taryba dirba vadovaudama</w:t>
      </w:r>
      <w:r w:rsidRPr="00DD3679">
        <w:t>si Liet</w:t>
      </w:r>
      <w:r w:rsidR="00CC783F" w:rsidRPr="00DD3679">
        <w:t>uvos Respublikos Konstitucija, V</w:t>
      </w:r>
      <w:r w:rsidRPr="00DD3679">
        <w:t>ietos savivaldos įstatymu,</w:t>
      </w:r>
      <w:r w:rsidR="00CC783F" w:rsidRPr="00DD3679">
        <w:t xml:space="preserve"> Klaipėdos rajono savivaldybės t</w:t>
      </w:r>
      <w:r w:rsidRPr="00DD3679">
        <w:t>arybos veiklos reglamento nustatyta tvarka. Pagrindinė Tarybos darbo forma – Tarybos posėdžiai, į kuriuos Klaipėdos rajono tarybos nariai tradiciškai rinkosi kiekvieno mėnesio paskutinį ketvirtadienį. Per ataskai</w:t>
      </w:r>
      <w:r w:rsidR="007C54EA" w:rsidRPr="00DD3679">
        <w:t xml:space="preserve">tinį laikotarpį </w:t>
      </w:r>
      <w:r w:rsidR="00125FF3" w:rsidRPr="00DD3679">
        <w:t>M</w:t>
      </w:r>
      <w:r w:rsidR="004A0704" w:rsidRPr="00DD3679">
        <w:t xml:space="preserve">ero potvarkiu </w:t>
      </w:r>
      <w:r w:rsidR="007C54EA" w:rsidRPr="00DD3679">
        <w:t>buvo sušaukta 12</w:t>
      </w:r>
      <w:r w:rsidRPr="00DD3679">
        <w:t xml:space="preserve"> </w:t>
      </w:r>
      <w:r w:rsidR="00242F2D" w:rsidRPr="00DD3679">
        <w:t>T</w:t>
      </w:r>
      <w:r w:rsidRPr="00DD3679">
        <w:t>arybos posė</w:t>
      </w:r>
      <w:r w:rsidR="00CC783F" w:rsidRPr="00DD3679">
        <w:t>džių. Tarybos narių dalyvavimo T</w:t>
      </w:r>
      <w:r w:rsidRPr="00DD3679">
        <w:t xml:space="preserve">arybos posėdžiuose ataskaita pateikta priede Nr. 1. Visi Tarybos posėdžiai buvo vieši. Juose dalyvaudavo klausimų, problemų sprendimais suinteresuoti asmenys, įstaigų, įmonių vadovai, bendruomenių atstovai. </w:t>
      </w:r>
    </w:p>
    <w:p w:rsidR="004F3C1D" w:rsidRPr="00DD3679" w:rsidRDefault="00AF3817" w:rsidP="00996130">
      <w:pPr>
        <w:spacing w:line="276" w:lineRule="auto"/>
        <w:ind w:firstLine="1134"/>
        <w:jc w:val="both"/>
      </w:pPr>
      <w:r w:rsidRPr="00DD3679">
        <w:t>201</w:t>
      </w:r>
      <w:r w:rsidR="00242F2D" w:rsidRPr="00DD3679">
        <w:t>7</w:t>
      </w:r>
      <w:r w:rsidRPr="00DD3679">
        <w:t xml:space="preserve"> m. buvo sušaukti ir įvyko</w:t>
      </w:r>
      <w:r w:rsidR="00994550" w:rsidRPr="00DD3679">
        <w:t xml:space="preserve"> 11 eilinių </w:t>
      </w:r>
      <w:r w:rsidR="00F6331B" w:rsidRPr="00DD3679">
        <w:t xml:space="preserve">Tarybos posėdžių </w:t>
      </w:r>
      <w:r w:rsidR="00994550" w:rsidRPr="00DD3679">
        <w:t>ir 1 neeilinis Tarybos posėdis.</w:t>
      </w:r>
      <w:r w:rsidR="00994550" w:rsidRPr="00DD3679">
        <w:rPr>
          <w:b/>
          <w:sz w:val="28"/>
          <w:szCs w:val="28"/>
        </w:rPr>
        <w:t xml:space="preserve"> </w:t>
      </w:r>
      <w:r w:rsidR="00630C89" w:rsidRPr="00DD3679">
        <w:t xml:space="preserve">Tarybai svarstyti buvo pateikti </w:t>
      </w:r>
      <w:r w:rsidR="00F6331B" w:rsidRPr="00DD3679">
        <w:t>4</w:t>
      </w:r>
      <w:r w:rsidR="00EC278C" w:rsidRPr="00DD3679">
        <w:t>29</w:t>
      </w:r>
      <w:r w:rsidR="00630C89" w:rsidRPr="00DD3679">
        <w:t xml:space="preserve"> sprendimų</w:t>
      </w:r>
      <w:r w:rsidR="00125FF3" w:rsidRPr="00DD3679">
        <w:t xml:space="preserve"> projektai ir </w:t>
      </w:r>
      <w:r w:rsidR="00EC278C" w:rsidRPr="00DD3679">
        <w:t>50</w:t>
      </w:r>
      <w:r w:rsidR="00630C89" w:rsidRPr="00DD3679">
        <w:t xml:space="preserve"> in</w:t>
      </w:r>
      <w:r w:rsidR="00125FF3" w:rsidRPr="00DD3679">
        <w:t>formacij</w:t>
      </w:r>
      <w:r w:rsidR="00861135">
        <w:t>ų</w:t>
      </w:r>
      <w:r w:rsidR="00F96F10" w:rsidRPr="00DD3679">
        <w:t>. Taryba</w:t>
      </w:r>
      <w:r w:rsidR="00125FF3" w:rsidRPr="00DD3679">
        <w:t xml:space="preserve">, pirmininkaujant Merui, </w:t>
      </w:r>
      <w:r w:rsidR="00F96F10" w:rsidRPr="00DD3679">
        <w:t>priėmė 4</w:t>
      </w:r>
      <w:r w:rsidR="00F05A73" w:rsidRPr="00DD3679">
        <w:t>17</w:t>
      </w:r>
      <w:r w:rsidR="00F96F10" w:rsidRPr="00DD3679">
        <w:t xml:space="preserve"> sprendimą</w:t>
      </w:r>
      <w:r w:rsidR="00630C89" w:rsidRPr="00DD3679">
        <w:t xml:space="preserve">, iš jų </w:t>
      </w:r>
      <w:r w:rsidR="008B0AB4" w:rsidRPr="00DD3679">
        <w:t>83</w:t>
      </w:r>
      <w:r w:rsidR="00630C89" w:rsidRPr="00DD3679">
        <w:t xml:space="preserve"> </w:t>
      </w:r>
      <w:r w:rsidR="00CC783F" w:rsidRPr="00DD3679">
        <w:t>norminius teisė aktus, kuriuos m</w:t>
      </w:r>
      <w:r w:rsidR="00630C89" w:rsidRPr="00DD3679">
        <w:t xml:space="preserve">eras pasirašė elektroniniu parašu. Jie yra skelbiami Teisės aktų registre. Per ataskaitinį laikotarpį Taryba priėmė </w:t>
      </w:r>
      <w:r w:rsidR="00F85242" w:rsidRPr="00DD3679">
        <w:t>25</w:t>
      </w:r>
      <w:r w:rsidR="00630C89" w:rsidRPr="00DD3679">
        <w:t xml:space="preserve"> protokol</w:t>
      </w:r>
      <w:r w:rsidR="009B5C5F" w:rsidRPr="00DD3679">
        <w:t>inius pavedimus (</w:t>
      </w:r>
      <w:r w:rsidR="003A1453" w:rsidRPr="00DD3679">
        <w:t>15</w:t>
      </w:r>
      <w:r w:rsidR="009B5C5F" w:rsidRPr="00DD3679">
        <w:t xml:space="preserve"> iš jų įvykdyti</w:t>
      </w:r>
      <w:r w:rsidR="001B605B" w:rsidRPr="00DD3679">
        <w:t xml:space="preserve"> per 2016 metus</w:t>
      </w:r>
      <w:r w:rsidR="009B5C5F" w:rsidRPr="00DD3679">
        <w:t>).</w:t>
      </w:r>
      <w:r w:rsidR="004F3C1D" w:rsidRPr="00DD3679">
        <w:t xml:space="preserve"> Tarybos ir mero sekretoriatas nuolat kontroliavo jų vykdymą bei 201</w:t>
      </w:r>
      <w:r w:rsidR="00242F2D" w:rsidRPr="00DD3679">
        <w:t>7</w:t>
      </w:r>
      <w:r w:rsidR="004F3C1D" w:rsidRPr="00DD3679">
        <w:t xml:space="preserve"> m. 2 kartus teikė ataskaitą Tarybai apie protokolinių pavedimų įvykdymą.</w:t>
      </w:r>
      <w:r w:rsidR="009B5C5F" w:rsidRPr="00DD3679">
        <w:t xml:space="preserve"> </w:t>
      </w:r>
    </w:p>
    <w:p w:rsidR="00630C89" w:rsidRPr="00DD3679" w:rsidRDefault="004F3C1D" w:rsidP="00996130">
      <w:pPr>
        <w:spacing w:line="276" w:lineRule="auto"/>
        <w:ind w:firstLine="1134"/>
        <w:jc w:val="both"/>
      </w:pPr>
      <w:r w:rsidRPr="00DD3679">
        <w:lastRenderedPageBreak/>
        <w:t>201</w:t>
      </w:r>
      <w:r w:rsidR="00242F2D" w:rsidRPr="00DD3679">
        <w:t>7</w:t>
      </w:r>
      <w:r w:rsidRPr="00DD3679">
        <w:t xml:space="preserve"> m. d</w:t>
      </w:r>
      <w:r w:rsidR="00630C89" w:rsidRPr="00DD3679">
        <w:t xml:space="preserve">augiausia </w:t>
      </w:r>
      <w:r w:rsidRPr="00DD3679">
        <w:t xml:space="preserve">Tarybos </w:t>
      </w:r>
      <w:r w:rsidR="00630C89" w:rsidRPr="00DD3679">
        <w:t>sprendimų buvo priimta Turto valdymo ir naudojimo bei gatvių pava</w:t>
      </w:r>
      <w:r w:rsidR="00460531" w:rsidRPr="00DD3679">
        <w:t>dinimo suteikimo klausimais (1</w:t>
      </w:r>
      <w:r w:rsidR="00771ABD" w:rsidRPr="00DD3679">
        <w:t>71</w:t>
      </w:r>
      <w:r w:rsidR="00630C89" w:rsidRPr="00DD3679">
        <w:t xml:space="preserve"> sprendima</w:t>
      </w:r>
      <w:r w:rsidR="00F85242" w:rsidRPr="00DD3679">
        <w:t>s</w:t>
      </w:r>
      <w:r w:rsidR="00630C89" w:rsidRPr="00DD3679">
        <w:t>), Strateginio p</w:t>
      </w:r>
      <w:r w:rsidR="00D87CA7" w:rsidRPr="00DD3679">
        <w:t>lanavimo klausimais (</w:t>
      </w:r>
      <w:r w:rsidR="00771ABD" w:rsidRPr="00DD3679">
        <w:t>33</w:t>
      </w:r>
      <w:r w:rsidR="00D87CA7" w:rsidRPr="00DD3679">
        <w:t xml:space="preserve"> sprendim</w:t>
      </w:r>
      <w:r w:rsidR="00F85242" w:rsidRPr="00DD3679">
        <w:t>ai</w:t>
      </w:r>
      <w:r w:rsidR="00351C8B" w:rsidRPr="00DD3679">
        <w:t xml:space="preserve">), </w:t>
      </w:r>
      <w:r w:rsidR="00F85242" w:rsidRPr="00DD3679">
        <w:t xml:space="preserve">Sveikatos priežiūros klausimais (28 sprendimai),  Tarybos ir Mero veiklos klausimais (27 sprendimai), Švietimo klausimais (24 sprendimai), </w:t>
      </w:r>
      <w:r w:rsidR="00351C8B" w:rsidRPr="00DD3679">
        <w:t>Kultūros klausimais (</w:t>
      </w:r>
      <w:r w:rsidR="00771ABD" w:rsidRPr="00DD3679">
        <w:t>2</w:t>
      </w:r>
      <w:r w:rsidR="00351C8B" w:rsidRPr="00DD3679">
        <w:t>3</w:t>
      </w:r>
      <w:r w:rsidR="00630C89" w:rsidRPr="00DD3679">
        <w:t xml:space="preserve"> sprendimai), </w:t>
      </w:r>
      <w:r w:rsidR="00D87CA7" w:rsidRPr="00DD3679">
        <w:t>Komunalinio</w:t>
      </w:r>
      <w:r w:rsidR="00D87CA7" w:rsidRPr="00DD3679">
        <w:rPr>
          <w:sz w:val="16"/>
          <w:szCs w:val="16"/>
        </w:rPr>
        <w:t xml:space="preserve"> </w:t>
      </w:r>
      <w:r w:rsidR="00D87CA7" w:rsidRPr="00DD3679">
        <w:t>ūkio klausimais (2</w:t>
      </w:r>
      <w:r w:rsidR="00771ABD" w:rsidRPr="00DD3679">
        <w:t>3</w:t>
      </w:r>
      <w:r w:rsidR="00D87CA7" w:rsidRPr="00DD3679">
        <w:rPr>
          <w:sz w:val="16"/>
          <w:szCs w:val="16"/>
        </w:rPr>
        <w:t xml:space="preserve"> </w:t>
      </w:r>
      <w:r w:rsidR="00D87CA7" w:rsidRPr="00DD3679">
        <w:t>sprendimai),</w:t>
      </w:r>
      <w:r w:rsidR="00630C89" w:rsidRPr="00DD3679">
        <w:t xml:space="preserve"> </w:t>
      </w:r>
      <w:r w:rsidR="00F85242" w:rsidRPr="00DD3679">
        <w:t xml:space="preserve">Biudžeto ir ekonomikos klausimais (19 sprendimų), </w:t>
      </w:r>
      <w:r w:rsidR="00D87CA7" w:rsidRPr="00DD3679">
        <w:t>Statybos ir kelių priežiūros klausimais (</w:t>
      </w:r>
      <w:r w:rsidR="00771ABD" w:rsidRPr="00DD3679">
        <w:t>16</w:t>
      </w:r>
      <w:r w:rsidR="00D87CA7" w:rsidRPr="00DD3679">
        <w:t xml:space="preserve"> sprendim</w:t>
      </w:r>
      <w:r w:rsidR="00F85242" w:rsidRPr="00DD3679">
        <w:t>ų</w:t>
      </w:r>
      <w:r w:rsidR="00D87CA7" w:rsidRPr="00DD3679">
        <w:t>), Socialinės paramos klausimais (</w:t>
      </w:r>
      <w:r w:rsidR="00F85242" w:rsidRPr="00DD3679">
        <w:t>13</w:t>
      </w:r>
      <w:r w:rsidR="00630C89" w:rsidRPr="00DD3679">
        <w:t xml:space="preserve"> sprendimų),</w:t>
      </w:r>
      <w:r w:rsidR="00F85242" w:rsidRPr="00DD3679">
        <w:t xml:space="preserve"> Architektūros klausimais (10 sprendimų),</w:t>
      </w:r>
      <w:r w:rsidR="00630C89" w:rsidRPr="00DD3679">
        <w:rPr>
          <w:sz w:val="16"/>
          <w:szCs w:val="16"/>
        </w:rPr>
        <w:t xml:space="preserve"> </w:t>
      </w:r>
      <w:r w:rsidR="00630C89" w:rsidRPr="00DD3679">
        <w:t xml:space="preserve"> kitais klausimais</w:t>
      </w:r>
      <w:r w:rsidR="00630C89" w:rsidRPr="00DD3679">
        <w:rPr>
          <w:sz w:val="16"/>
          <w:szCs w:val="16"/>
        </w:rPr>
        <w:t xml:space="preserve"> </w:t>
      </w:r>
      <w:r w:rsidR="00351C8B" w:rsidRPr="00DD3679">
        <w:t>(</w:t>
      </w:r>
      <w:r w:rsidR="00F85242" w:rsidRPr="00DD3679">
        <w:t>30</w:t>
      </w:r>
      <w:r w:rsidR="00630C89" w:rsidRPr="00DD3679">
        <w:t xml:space="preserve"> sprendim</w:t>
      </w:r>
      <w:r w:rsidR="00F85242" w:rsidRPr="00DD3679">
        <w:t>ų</w:t>
      </w:r>
      <w:r w:rsidR="00630C89" w:rsidRPr="00DD3679">
        <w:t>) (žr. 1 pav.)</w:t>
      </w:r>
      <w:r w:rsidR="005F6AFB" w:rsidRPr="00DD3679">
        <w:t>:</w:t>
      </w:r>
    </w:p>
    <w:p w:rsidR="004F3C1D" w:rsidRPr="00CA1AC3" w:rsidRDefault="004F3C1D" w:rsidP="00996130">
      <w:pPr>
        <w:spacing w:line="276" w:lineRule="auto"/>
        <w:ind w:firstLine="1134"/>
        <w:jc w:val="both"/>
      </w:pPr>
      <w:r w:rsidRPr="00DD3679">
        <w:t>201</w:t>
      </w:r>
      <w:r w:rsidR="00D530B1" w:rsidRPr="00DD3679">
        <w:t>7</w:t>
      </w:r>
      <w:r w:rsidRPr="00DD3679">
        <w:t xml:space="preserve"> m.</w:t>
      </w:r>
      <w:r w:rsidR="00AB1427" w:rsidRPr="00DD3679">
        <w:t xml:space="preserve"> </w:t>
      </w:r>
      <w:r w:rsidR="00D530B1" w:rsidRPr="00DD3679">
        <w:t>4</w:t>
      </w:r>
      <w:r w:rsidRPr="00DD3679">
        <w:t xml:space="preserve"> Klaipėdos ra</w:t>
      </w:r>
      <w:r w:rsidR="00AB1427" w:rsidRPr="00DD3679">
        <w:t>jono savivaldybės tarybos nari</w:t>
      </w:r>
      <w:r w:rsidR="00D530B1" w:rsidRPr="00DD3679">
        <w:t>ai</w:t>
      </w:r>
      <w:r w:rsidR="00AB1427" w:rsidRPr="00DD3679">
        <w:t xml:space="preserve"> </w:t>
      </w:r>
      <w:r w:rsidR="00D530B1" w:rsidRPr="00DD3679">
        <w:t>7</w:t>
      </w:r>
      <w:r w:rsidR="00AB1427" w:rsidRPr="00DD3679">
        <w:t xml:space="preserve"> atvejais</w:t>
      </w:r>
      <w:r w:rsidRPr="00DD3679">
        <w:t xml:space="preserve"> pareiškė apie nusišalinimą nuo interesų konfliktą ke</w:t>
      </w:r>
      <w:r w:rsidR="009B6030" w:rsidRPr="00DD3679">
        <w:t>liančių klausimų</w:t>
      </w:r>
      <w:r w:rsidR="007F6231" w:rsidRPr="00DD3679">
        <w:t xml:space="preserve"> svar</w:t>
      </w:r>
      <w:r w:rsidRPr="00DD3679">
        <w:t>stymo</w:t>
      </w:r>
      <w:r w:rsidR="009B6030" w:rsidRPr="00DD3679">
        <w:t xml:space="preserve"> Tarybos ar Komiteto posėdžiuose</w:t>
      </w:r>
      <w:r w:rsidRPr="00DD3679">
        <w:t xml:space="preserve">. Visi pareiškimai dėl </w:t>
      </w:r>
      <w:r w:rsidR="007F6231" w:rsidRPr="00DD3679">
        <w:t>nusišalinimo buvo priimti.</w:t>
      </w:r>
    </w:p>
    <w:p w:rsidR="005F6AFB" w:rsidRPr="00996130" w:rsidRDefault="005F6AFB" w:rsidP="00E23E06">
      <w:pPr>
        <w:spacing w:line="276" w:lineRule="auto"/>
        <w:rPr>
          <w:b/>
          <w:i/>
          <w:sz w:val="16"/>
          <w:szCs w:val="16"/>
        </w:rPr>
      </w:pPr>
    </w:p>
    <w:p w:rsidR="005F6AFB" w:rsidRDefault="00630C89" w:rsidP="00302791">
      <w:pPr>
        <w:spacing w:line="276" w:lineRule="auto"/>
        <w:ind w:left="-142" w:firstLine="1134"/>
        <w:jc w:val="center"/>
      </w:pPr>
      <w:r w:rsidRPr="00CA1AC3">
        <w:rPr>
          <w:b/>
          <w:i/>
        </w:rPr>
        <w:t>1 paveikslas</w:t>
      </w:r>
      <w:r w:rsidRPr="00CA1AC3">
        <w:rPr>
          <w:i/>
        </w:rPr>
        <w:t>.</w:t>
      </w:r>
      <w:r w:rsidRPr="00CA1AC3">
        <w:rPr>
          <w:i/>
          <w:sz w:val="16"/>
          <w:szCs w:val="16"/>
        </w:rPr>
        <w:t xml:space="preserve"> </w:t>
      </w:r>
      <w:r w:rsidR="00F96F10" w:rsidRPr="00CA1AC3">
        <w:t>2016 m.</w:t>
      </w:r>
      <w:r w:rsidRPr="00CA1AC3">
        <w:rPr>
          <w:sz w:val="16"/>
          <w:szCs w:val="16"/>
        </w:rPr>
        <w:t xml:space="preserve"> </w:t>
      </w:r>
      <w:r w:rsidRPr="00CA1AC3">
        <w:t>Ta</w:t>
      </w:r>
      <w:r w:rsidR="00E23E06" w:rsidRPr="00CA1AC3">
        <w:t>rybos priimtų sprendimų rengėja</w:t>
      </w:r>
      <w:r w:rsidR="00C776FD">
        <w:t>i</w:t>
      </w:r>
    </w:p>
    <w:p w:rsidR="0055402C" w:rsidRPr="00996130" w:rsidRDefault="0055402C" w:rsidP="00302791">
      <w:pPr>
        <w:spacing w:line="276" w:lineRule="auto"/>
        <w:ind w:left="-142" w:firstLine="1134"/>
        <w:jc w:val="center"/>
        <w:rPr>
          <w:sz w:val="16"/>
          <w:szCs w:val="16"/>
        </w:rPr>
      </w:pPr>
    </w:p>
    <w:p w:rsidR="0055402C" w:rsidRPr="00CA1AC3" w:rsidRDefault="0055402C" w:rsidP="00996130">
      <w:pPr>
        <w:spacing w:line="276" w:lineRule="auto"/>
        <w:ind w:left="-142" w:firstLine="142"/>
        <w:jc w:val="center"/>
      </w:pPr>
      <w:r w:rsidRPr="00CC0381">
        <w:rPr>
          <w:noProof/>
        </w:rPr>
        <w:drawing>
          <wp:inline distT="0" distB="0" distL="0" distR="0" wp14:anchorId="461BA57E" wp14:editId="2DA8ADBD">
            <wp:extent cx="5491480" cy="6353175"/>
            <wp:effectExtent l="19050" t="0" r="13970" b="9525"/>
            <wp:docPr id="6" name="Diagrama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E67D5" w:rsidRDefault="004E67D5" w:rsidP="00630C89">
      <w:pPr>
        <w:spacing w:line="276" w:lineRule="auto"/>
        <w:ind w:firstLine="1134"/>
        <w:jc w:val="both"/>
      </w:pPr>
    </w:p>
    <w:p w:rsidR="00630C89" w:rsidRPr="00996130" w:rsidRDefault="00630C89" w:rsidP="00630C89">
      <w:pPr>
        <w:spacing w:line="276" w:lineRule="auto"/>
        <w:ind w:firstLine="1134"/>
        <w:jc w:val="both"/>
      </w:pPr>
      <w:r w:rsidRPr="00996130">
        <w:lastRenderedPageBreak/>
        <w:t>Tarybos posėdžiams klausimus (sprendimų projektus) rengia ir teikia Tarybos komitetai bei komisijos savo posėdžiuose, Tarybos narių frakcijos ir grupės pasitarimuose, Tarybos naria</w:t>
      </w:r>
      <w:r w:rsidR="00CC783F" w:rsidRPr="00996130">
        <w:t xml:space="preserve">i, Savivaldybės kontrolierius, </w:t>
      </w:r>
      <w:r w:rsidR="00242F2D" w:rsidRPr="00996130">
        <w:t>M</w:t>
      </w:r>
      <w:r w:rsidRPr="00996130">
        <w:t xml:space="preserve">eras ir Administracijos direktorius. </w:t>
      </w:r>
    </w:p>
    <w:p w:rsidR="00630C89" w:rsidRPr="00996130" w:rsidRDefault="004939C5" w:rsidP="005D0436">
      <w:pPr>
        <w:spacing w:line="264" w:lineRule="auto"/>
        <w:ind w:firstLine="1134"/>
        <w:jc w:val="both"/>
      </w:pPr>
      <w:r w:rsidRPr="00996130">
        <w:t>Siekiant užtikrinti</w:t>
      </w:r>
      <w:r w:rsidR="00A73DB9" w:rsidRPr="00996130">
        <w:t xml:space="preserve"> viešumą ir skaidrumą, </w:t>
      </w:r>
      <w:r w:rsidR="00CC783F" w:rsidRPr="00996130">
        <w:t>Klaipėdos rajono s</w:t>
      </w:r>
      <w:r w:rsidR="00630C89" w:rsidRPr="00996130">
        <w:t xml:space="preserve">avivaldybės interneto svetainėje </w:t>
      </w:r>
      <w:hyperlink r:id="rId15" w:history="1">
        <w:r w:rsidR="00630C89" w:rsidRPr="00996130">
          <w:rPr>
            <w:rStyle w:val="Hipersaitas"/>
          </w:rPr>
          <w:t>www.klaipedos-r.lt</w:t>
        </w:r>
      </w:hyperlink>
      <w:r w:rsidR="00630C89" w:rsidRPr="00996130">
        <w:t xml:space="preserve"> skyrelyje „Taryba“ galima stebėti tiesioginę</w:t>
      </w:r>
      <w:r w:rsidR="00A73DB9" w:rsidRPr="00996130">
        <w:t xml:space="preserve"> Tarybos</w:t>
      </w:r>
      <w:r w:rsidR="00630C89" w:rsidRPr="00996130">
        <w:t xml:space="preserve"> posėdžių transliaciją, peržiūrėti posėdžių archyvus, kuriuose </w:t>
      </w:r>
      <w:r w:rsidR="00CC783F" w:rsidRPr="00996130">
        <w:t>galima rasti vardinius T</w:t>
      </w:r>
      <w:r w:rsidR="00630C89" w:rsidRPr="00996130">
        <w:t>arybos narių balsavimo rezultatus, rasti visus užregistruotus sprendimo projektus</w:t>
      </w:r>
      <w:r w:rsidR="00A73DB9" w:rsidRPr="00996130">
        <w:t>, teikiamą informaciją</w:t>
      </w:r>
      <w:r w:rsidR="00630C89" w:rsidRPr="00996130">
        <w:t xml:space="preserve"> bei Tarybos priimtus sprendimus.</w:t>
      </w:r>
    </w:p>
    <w:p w:rsidR="005D0436" w:rsidRPr="00996130" w:rsidRDefault="005D0436" w:rsidP="0055402C">
      <w:pPr>
        <w:spacing w:line="264" w:lineRule="auto"/>
        <w:jc w:val="both"/>
      </w:pPr>
    </w:p>
    <w:p w:rsidR="004330BE" w:rsidRPr="00996130" w:rsidRDefault="004330BE" w:rsidP="005D0436">
      <w:pPr>
        <w:spacing w:line="264" w:lineRule="auto"/>
        <w:ind w:firstLine="1134"/>
        <w:jc w:val="both"/>
      </w:pPr>
    </w:p>
    <w:p w:rsidR="00630C89" w:rsidRPr="00996130" w:rsidRDefault="00630C89" w:rsidP="005D0436">
      <w:pPr>
        <w:spacing w:line="264" w:lineRule="auto"/>
        <w:jc w:val="center"/>
        <w:rPr>
          <w:b/>
        </w:rPr>
      </w:pPr>
      <w:r w:rsidRPr="00996130">
        <w:rPr>
          <w:b/>
        </w:rPr>
        <w:t>II</w:t>
      </w:r>
      <w:r w:rsidR="00D12AFB" w:rsidRPr="00996130">
        <w:rPr>
          <w:b/>
        </w:rPr>
        <w:t>I</w:t>
      </w:r>
      <w:r w:rsidRPr="00996130">
        <w:rPr>
          <w:b/>
        </w:rPr>
        <w:t>. TARYBOS KOMITETAI</w:t>
      </w:r>
    </w:p>
    <w:p w:rsidR="00630C89" w:rsidRPr="00996130" w:rsidRDefault="00630C89" w:rsidP="005D0436">
      <w:pPr>
        <w:spacing w:line="264" w:lineRule="auto"/>
        <w:rPr>
          <w:b/>
          <w:sz w:val="20"/>
          <w:szCs w:val="20"/>
        </w:rPr>
      </w:pPr>
    </w:p>
    <w:p w:rsidR="007104A9" w:rsidRPr="00996130" w:rsidRDefault="00630C89" w:rsidP="00996130">
      <w:pPr>
        <w:tabs>
          <w:tab w:val="left" w:pos="3450"/>
        </w:tabs>
        <w:spacing w:line="276" w:lineRule="auto"/>
        <w:ind w:firstLine="1134"/>
        <w:jc w:val="both"/>
      </w:pPr>
      <w:r w:rsidRPr="00996130">
        <w:t xml:space="preserve">Savivaldybės tarybos veikla tarp Savivaldybės tarybos posėdžių tęsiama Tarybos komitetuose. </w:t>
      </w:r>
    </w:p>
    <w:p w:rsidR="00836E14" w:rsidRPr="00996130" w:rsidRDefault="007104A9" w:rsidP="00996130">
      <w:pPr>
        <w:tabs>
          <w:tab w:val="left" w:pos="3450"/>
        </w:tabs>
        <w:spacing w:line="276" w:lineRule="auto"/>
        <w:ind w:firstLine="1134"/>
        <w:jc w:val="both"/>
      </w:pPr>
      <w:r w:rsidRPr="00996130">
        <w:t xml:space="preserve">Per ataskaitinį laikotarpį 2015-04-23 Tarybos sprendimu Nr. T11-7 </w:t>
      </w:r>
      <w:r w:rsidR="004330BE" w:rsidRPr="00996130">
        <w:t xml:space="preserve">ir 2016 m. gruodžio 22 d. Tarybos sprendimu T11-412 </w:t>
      </w:r>
      <w:r w:rsidRPr="00996130">
        <w:t>sudaryti 5 (penki) 8-ojo šaukimo Klaipėdos rajono savivaldybės tarybos komitetai</w:t>
      </w:r>
      <w:r w:rsidR="00630C89" w:rsidRPr="00996130">
        <w:t xml:space="preserve"> preliminariai nagrinėjo Savivaldybės tarybai teikiamus sprendimų projektus, teikė išvadas ir pasiūlymus bei kontroliavo</w:t>
      </w:r>
      <w:r w:rsidR="00C66D0E" w:rsidRPr="00996130">
        <w:t>,</w:t>
      </w:r>
      <w:r w:rsidR="00630C89" w:rsidRPr="00996130">
        <w:t xml:space="preserve"> kaip laiko</w:t>
      </w:r>
      <w:r w:rsidR="00C66D0E" w:rsidRPr="00996130">
        <w:t>masi įstatymų, ar vykdomi S</w:t>
      </w:r>
      <w:r w:rsidR="00630C89" w:rsidRPr="00996130">
        <w:t xml:space="preserve">avivaldybės tarybos, mero sprendimai. </w:t>
      </w:r>
    </w:p>
    <w:p w:rsidR="00C643B0" w:rsidRPr="00996130" w:rsidRDefault="00836E14" w:rsidP="00996130">
      <w:pPr>
        <w:spacing w:line="276" w:lineRule="auto"/>
        <w:ind w:firstLine="1134"/>
        <w:jc w:val="both"/>
      </w:pPr>
      <w:r w:rsidRPr="00996130">
        <w:rPr>
          <w:b/>
        </w:rPr>
        <w:t>Ekonomikos ir biudžeto komitetas</w:t>
      </w:r>
      <w:r w:rsidRPr="00996130">
        <w:t xml:space="preserve"> (pirmininkas Jonas Dromantas, Lietuvos socialdemokratų partija, pirmininko pavaduotojas – Martynas Pocius, partija „Tvarka ir teisingumas“).</w:t>
      </w:r>
      <w:r w:rsidRPr="00996130">
        <w:rPr>
          <w:b/>
        </w:rPr>
        <w:t xml:space="preserve"> </w:t>
      </w:r>
      <w:r w:rsidR="00C643B0" w:rsidRPr="00996130">
        <w:t>Per ataskaitinį laikotarpį įvyko 12 posėdžių ( iš jų 1 neeilinis posėdis), kuriuose buvo apsvarstyti 412 klausimų, 54 informacijos. Ekonomikos ir biudžeto komiteto narių dalyvavimas komiteto posėdžiuose priede Nr. 2.</w:t>
      </w:r>
    </w:p>
    <w:p w:rsidR="00836E14" w:rsidRPr="00996130" w:rsidRDefault="00836E14" w:rsidP="00996130">
      <w:pPr>
        <w:spacing w:line="276" w:lineRule="auto"/>
        <w:ind w:firstLine="1134"/>
        <w:jc w:val="both"/>
      </w:pPr>
      <w:r w:rsidRPr="00996130">
        <w:rPr>
          <w:b/>
        </w:rPr>
        <w:t xml:space="preserve">Sveikatos apsaugos ir socialinės rūpybos komitetas </w:t>
      </w:r>
      <w:r w:rsidRPr="00996130">
        <w:t xml:space="preserve">(pirmininkė Audronė </w:t>
      </w:r>
      <w:proofErr w:type="spellStart"/>
      <w:r w:rsidRPr="00996130">
        <w:t>Balnionienė</w:t>
      </w:r>
      <w:proofErr w:type="spellEnd"/>
      <w:r w:rsidRPr="00996130">
        <w:t>, Lietuvos Respublikos liberalų sąjūdžio partija, pirmininkės pavaduotoja – Dalija Šeporaitienė,</w:t>
      </w:r>
      <w:r w:rsidRPr="00861135">
        <w:rPr>
          <w:b/>
          <w:sz w:val="16"/>
          <w:szCs w:val="16"/>
        </w:rPr>
        <w:t xml:space="preserve"> </w:t>
      </w:r>
      <w:r w:rsidRPr="00996130">
        <w:t>Tėvynės sąjungos−Lietuvos krikščionių demokratų partija).</w:t>
      </w:r>
      <w:r w:rsidRPr="00861135">
        <w:rPr>
          <w:b/>
          <w:sz w:val="16"/>
          <w:szCs w:val="16"/>
        </w:rPr>
        <w:t xml:space="preserve"> </w:t>
      </w:r>
      <w:r w:rsidR="00C643B0" w:rsidRPr="00996130">
        <w:t xml:space="preserve">Per </w:t>
      </w:r>
      <w:r w:rsidR="00861135">
        <w:t>2017 m.</w:t>
      </w:r>
      <w:r w:rsidR="00C643B0" w:rsidRPr="00996130">
        <w:t xml:space="preserve"> įvyko 16 posėdžių (iš jų 3 neeiliniai, 2 išvažiuojamieji posėdžiai)</w:t>
      </w:r>
      <w:r w:rsidR="00C643B0" w:rsidRPr="00861135">
        <w:t>,</w:t>
      </w:r>
      <w:r w:rsidR="00C643B0" w:rsidRPr="00996130">
        <w:t xml:space="preserve"> kuriuose buvo apsvarstyta 428 klausimai, 51 informacija. </w:t>
      </w:r>
      <w:r w:rsidRPr="00996130">
        <w:t>Sveikatos apsaugos ir socialinės rūpybos komiteto narių dalyvavimas komiteto posėdžiuose priede Nr. 3.</w:t>
      </w:r>
    </w:p>
    <w:p w:rsidR="00836E14" w:rsidRPr="00996130" w:rsidRDefault="00836E14" w:rsidP="00996130">
      <w:pPr>
        <w:spacing w:line="276" w:lineRule="auto"/>
        <w:ind w:firstLine="1134"/>
        <w:jc w:val="both"/>
        <w:rPr>
          <w:b/>
        </w:rPr>
      </w:pPr>
      <w:r w:rsidRPr="00996130">
        <w:rPr>
          <w:b/>
        </w:rPr>
        <w:t xml:space="preserve">Švietimo, kultūros ir sporto komitetas </w:t>
      </w:r>
      <w:r w:rsidRPr="00996130">
        <w:t>(pirmininkė Rasa Petrauskienė, Tėvynės sąjungos−Lietuvos krikščionių demokratų partija, pirmininkės pavaduotojas – Albinas Klizas, Lietuvos socialdemokratų partija).</w:t>
      </w:r>
      <w:r w:rsidRPr="00996130">
        <w:rPr>
          <w:b/>
        </w:rPr>
        <w:t xml:space="preserve"> </w:t>
      </w:r>
      <w:r w:rsidRPr="00996130">
        <w:t>Per ataskaitinį laikotarpį įvyko 1</w:t>
      </w:r>
      <w:r w:rsidR="00736D4B" w:rsidRPr="00996130">
        <w:t>2</w:t>
      </w:r>
      <w:r w:rsidRPr="00996130">
        <w:t xml:space="preserve"> posėdžių (iš jų 1 neeilinis</w:t>
      </w:r>
      <w:r w:rsidR="00736D4B" w:rsidRPr="00996130">
        <w:t>)</w:t>
      </w:r>
      <w:r w:rsidRPr="00996130">
        <w:t>, kuriuose buvo apsvarstyti 4</w:t>
      </w:r>
      <w:r w:rsidR="00736D4B" w:rsidRPr="00996130">
        <w:t>15</w:t>
      </w:r>
      <w:r w:rsidRPr="00996130">
        <w:t xml:space="preserve"> klausim</w:t>
      </w:r>
      <w:r w:rsidR="00736D4B" w:rsidRPr="00996130">
        <w:t>ų</w:t>
      </w:r>
      <w:r w:rsidRPr="00996130">
        <w:t xml:space="preserve"> ir 5</w:t>
      </w:r>
      <w:r w:rsidR="00736D4B" w:rsidRPr="00996130">
        <w:t>3</w:t>
      </w:r>
      <w:r w:rsidRPr="00996130">
        <w:t xml:space="preserve"> informacijos. Švietimo, kultūros ir sporto komiteto narių dalyvavimas komiteto posėdžiuose priede Nr. 4.</w:t>
      </w:r>
      <w:r w:rsidRPr="00996130">
        <w:rPr>
          <w:b/>
        </w:rPr>
        <w:t xml:space="preserve"> </w:t>
      </w:r>
    </w:p>
    <w:p w:rsidR="00836E14" w:rsidRPr="00996130" w:rsidRDefault="00836E14" w:rsidP="00996130">
      <w:pPr>
        <w:spacing w:line="276" w:lineRule="auto"/>
        <w:ind w:firstLine="1134"/>
        <w:jc w:val="both"/>
      </w:pPr>
      <w:r w:rsidRPr="00996130">
        <w:rPr>
          <w:b/>
        </w:rPr>
        <w:t xml:space="preserve">Vietos ūkio ir kaimo reikalų komitetas </w:t>
      </w:r>
      <w:r w:rsidRPr="00996130">
        <w:t>(pirmininkė Regina Kernagienė, partija „Tvarka ir</w:t>
      </w:r>
      <w:r w:rsidRPr="00996130">
        <w:rPr>
          <w:sz w:val="16"/>
          <w:szCs w:val="16"/>
        </w:rPr>
        <w:t xml:space="preserve"> </w:t>
      </w:r>
      <w:r w:rsidRPr="00996130">
        <w:t>teisingumas“,</w:t>
      </w:r>
      <w:r w:rsidRPr="00996130">
        <w:rPr>
          <w:sz w:val="16"/>
          <w:szCs w:val="16"/>
        </w:rPr>
        <w:t xml:space="preserve"> </w:t>
      </w:r>
      <w:r w:rsidRPr="00996130">
        <w:t>pirmininkės</w:t>
      </w:r>
      <w:r w:rsidRPr="00996130">
        <w:rPr>
          <w:sz w:val="16"/>
          <w:szCs w:val="16"/>
        </w:rPr>
        <w:t xml:space="preserve"> </w:t>
      </w:r>
      <w:r w:rsidRPr="00996130">
        <w:t>pavaduotoja</w:t>
      </w:r>
      <w:r w:rsidRPr="00996130">
        <w:rPr>
          <w:sz w:val="16"/>
          <w:szCs w:val="16"/>
        </w:rPr>
        <w:t xml:space="preserve"> </w:t>
      </w:r>
      <w:r w:rsidRPr="00996130">
        <w:t>–</w:t>
      </w:r>
      <w:r w:rsidRPr="00996130">
        <w:rPr>
          <w:sz w:val="16"/>
          <w:szCs w:val="16"/>
        </w:rPr>
        <w:t xml:space="preserve"> </w:t>
      </w:r>
      <w:r w:rsidRPr="00996130">
        <w:t>Andžela</w:t>
      </w:r>
      <w:r w:rsidRPr="00996130">
        <w:rPr>
          <w:sz w:val="16"/>
          <w:szCs w:val="16"/>
        </w:rPr>
        <w:t xml:space="preserve"> </w:t>
      </w:r>
      <w:r w:rsidRPr="00996130">
        <w:t>Šakinienė,</w:t>
      </w:r>
      <w:r w:rsidRPr="00996130">
        <w:rPr>
          <w:sz w:val="16"/>
          <w:szCs w:val="16"/>
        </w:rPr>
        <w:t xml:space="preserve"> </w:t>
      </w:r>
      <w:r w:rsidRPr="00996130">
        <w:t>Darbo</w:t>
      </w:r>
      <w:r w:rsidRPr="00996130">
        <w:rPr>
          <w:sz w:val="16"/>
          <w:szCs w:val="16"/>
        </w:rPr>
        <w:t xml:space="preserve"> </w:t>
      </w:r>
      <w:r w:rsidRPr="00996130">
        <w:t>partija).</w:t>
      </w:r>
      <w:r w:rsidRPr="00996130">
        <w:rPr>
          <w:sz w:val="16"/>
          <w:szCs w:val="16"/>
        </w:rPr>
        <w:t xml:space="preserve"> </w:t>
      </w:r>
      <w:r w:rsidRPr="00996130">
        <w:t>Per</w:t>
      </w:r>
      <w:r w:rsidRPr="00996130">
        <w:rPr>
          <w:sz w:val="16"/>
          <w:szCs w:val="16"/>
        </w:rPr>
        <w:t xml:space="preserve"> </w:t>
      </w:r>
      <w:r w:rsidRPr="00996130">
        <w:t>ataskaitinį</w:t>
      </w:r>
      <w:r w:rsidRPr="00996130">
        <w:rPr>
          <w:sz w:val="16"/>
          <w:szCs w:val="16"/>
        </w:rPr>
        <w:t xml:space="preserve"> </w:t>
      </w:r>
      <w:r w:rsidRPr="00996130">
        <w:t>laikotarpį</w:t>
      </w:r>
      <w:r w:rsidRPr="00996130">
        <w:rPr>
          <w:sz w:val="16"/>
          <w:szCs w:val="16"/>
        </w:rPr>
        <w:t xml:space="preserve"> </w:t>
      </w:r>
      <w:r w:rsidRPr="00996130">
        <w:t>įvyko</w:t>
      </w:r>
      <w:r w:rsidRPr="00996130">
        <w:rPr>
          <w:sz w:val="16"/>
          <w:szCs w:val="16"/>
        </w:rPr>
        <w:t xml:space="preserve"> </w:t>
      </w:r>
      <w:r w:rsidRPr="00996130">
        <w:t>1</w:t>
      </w:r>
      <w:r w:rsidR="00736D4B" w:rsidRPr="00996130">
        <w:t>2</w:t>
      </w:r>
      <w:r w:rsidRPr="00996130">
        <w:rPr>
          <w:sz w:val="16"/>
          <w:szCs w:val="16"/>
        </w:rPr>
        <w:t xml:space="preserve"> </w:t>
      </w:r>
      <w:r w:rsidRPr="00996130">
        <w:t>posėdžių</w:t>
      </w:r>
      <w:r w:rsidRPr="00996130">
        <w:rPr>
          <w:sz w:val="16"/>
          <w:szCs w:val="16"/>
        </w:rPr>
        <w:t xml:space="preserve"> </w:t>
      </w:r>
      <w:r w:rsidRPr="00996130">
        <w:t>(iš</w:t>
      </w:r>
      <w:r w:rsidRPr="00996130">
        <w:rPr>
          <w:sz w:val="16"/>
          <w:szCs w:val="16"/>
        </w:rPr>
        <w:t xml:space="preserve"> </w:t>
      </w:r>
      <w:r w:rsidRPr="00996130">
        <w:t>jų</w:t>
      </w:r>
      <w:r w:rsidRPr="00996130">
        <w:rPr>
          <w:sz w:val="16"/>
          <w:szCs w:val="16"/>
        </w:rPr>
        <w:t xml:space="preserve"> </w:t>
      </w:r>
      <w:r w:rsidRPr="00996130">
        <w:t>1</w:t>
      </w:r>
      <w:r w:rsidRPr="00996130">
        <w:rPr>
          <w:sz w:val="16"/>
          <w:szCs w:val="16"/>
        </w:rPr>
        <w:t xml:space="preserve"> </w:t>
      </w:r>
      <w:r w:rsidRPr="00996130">
        <w:t>neeilinis),</w:t>
      </w:r>
      <w:r w:rsidRPr="00996130">
        <w:rPr>
          <w:sz w:val="16"/>
          <w:szCs w:val="16"/>
        </w:rPr>
        <w:t xml:space="preserve"> </w:t>
      </w:r>
      <w:r w:rsidRPr="00996130">
        <w:t>kuriuose</w:t>
      </w:r>
      <w:r w:rsidRPr="00996130">
        <w:rPr>
          <w:sz w:val="16"/>
          <w:szCs w:val="16"/>
        </w:rPr>
        <w:t xml:space="preserve"> </w:t>
      </w:r>
      <w:r w:rsidRPr="00996130">
        <w:t>buvo</w:t>
      </w:r>
      <w:r w:rsidRPr="00996130">
        <w:rPr>
          <w:sz w:val="16"/>
          <w:szCs w:val="16"/>
        </w:rPr>
        <w:t xml:space="preserve"> </w:t>
      </w:r>
      <w:r w:rsidRPr="00996130">
        <w:t>apsvarstyti</w:t>
      </w:r>
      <w:r w:rsidRPr="00996130">
        <w:rPr>
          <w:sz w:val="16"/>
          <w:szCs w:val="16"/>
        </w:rPr>
        <w:t xml:space="preserve"> </w:t>
      </w:r>
      <w:r w:rsidRPr="00996130">
        <w:t>4</w:t>
      </w:r>
      <w:r w:rsidR="00736D4B" w:rsidRPr="00996130">
        <w:t>11</w:t>
      </w:r>
      <w:r w:rsidRPr="00996130">
        <w:rPr>
          <w:sz w:val="16"/>
          <w:szCs w:val="16"/>
        </w:rPr>
        <w:t xml:space="preserve"> </w:t>
      </w:r>
      <w:r w:rsidRPr="00996130">
        <w:t>klausi</w:t>
      </w:r>
      <w:r w:rsidR="00736D4B" w:rsidRPr="00996130">
        <w:t>mų</w:t>
      </w:r>
      <w:r w:rsidRPr="00996130">
        <w:rPr>
          <w:sz w:val="16"/>
          <w:szCs w:val="16"/>
        </w:rPr>
        <w:t xml:space="preserve"> </w:t>
      </w:r>
      <w:r w:rsidRPr="00996130">
        <w:t>ir</w:t>
      </w:r>
      <w:r w:rsidRPr="00996130">
        <w:rPr>
          <w:sz w:val="16"/>
          <w:szCs w:val="16"/>
        </w:rPr>
        <w:t xml:space="preserve"> </w:t>
      </w:r>
      <w:r w:rsidRPr="00996130">
        <w:t>5</w:t>
      </w:r>
      <w:r w:rsidR="00736D4B" w:rsidRPr="00996130">
        <w:t>4</w:t>
      </w:r>
      <w:r w:rsidRPr="00996130">
        <w:t xml:space="preserve"> informacijos. Vietos ūkio ir kaimo reikalų komiteto narių dalyvavimas komiteto posėdžiuose priede Nr. 5.</w:t>
      </w:r>
    </w:p>
    <w:p w:rsidR="00836E14" w:rsidRPr="00996130" w:rsidRDefault="00836E14" w:rsidP="00996130">
      <w:pPr>
        <w:spacing w:line="276" w:lineRule="auto"/>
        <w:ind w:firstLine="1134"/>
        <w:jc w:val="both"/>
      </w:pPr>
      <w:r w:rsidRPr="00996130">
        <w:rPr>
          <w:b/>
        </w:rPr>
        <w:t xml:space="preserve">Kontrolės komitetas </w:t>
      </w:r>
      <w:r w:rsidRPr="00996130">
        <w:t>(pirmininkas Algirdas Liaudanskis, Lietuvos Respublikos liberalų sąjūdžio partija, pirmininko pavaduotojas – Jonas Dromantas, Lietuvos socialdemokratų partija).</w:t>
      </w:r>
      <w:r w:rsidRPr="00996130">
        <w:rPr>
          <w:b/>
        </w:rPr>
        <w:t xml:space="preserve"> </w:t>
      </w:r>
      <w:r w:rsidRPr="00996130">
        <w:t>Per ataskaitinį laikotarpį įvyko</w:t>
      </w:r>
      <w:r w:rsidRPr="00996130">
        <w:rPr>
          <w:b/>
        </w:rPr>
        <w:t xml:space="preserve"> </w:t>
      </w:r>
      <w:r w:rsidR="00434160" w:rsidRPr="00996130">
        <w:t>6</w:t>
      </w:r>
      <w:r w:rsidRPr="00996130">
        <w:t xml:space="preserve"> posėdžiai, kuriuose buvo apsvarstyti 19 klausimų. Kontrolės komiteto narių dalyvavimas komiteto posėdžiuose priede Nr. 6.</w:t>
      </w:r>
    </w:p>
    <w:p w:rsidR="00630C89" w:rsidRPr="00996130" w:rsidRDefault="00630C89" w:rsidP="00996130">
      <w:pPr>
        <w:spacing w:line="276" w:lineRule="auto"/>
        <w:ind w:firstLine="1134"/>
        <w:jc w:val="both"/>
      </w:pPr>
      <w:r w:rsidRPr="00996130">
        <w:t xml:space="preserve">Visų komitetų posėdžio darbotvarkės ne vėliau kaip prieš 2 darbo dienas iki komiteto </w:t>
      </w:r>
      <w:r w:rsidR="00C66D0E" w:rsidRPr="00996130">
        <w:t>posėdžio pradžios paskelbiamos S</w:t>
      </w:r>
      <w:r w:rsidRPr="00996130">
        <w:t>avivaldybės interneto svetainėje. Ko</w:t>
      </w:r>
      <w:r w:rsidR="003C627B" w:rsidRPr="00996130">
        <w:t>mitetų posėdžių metu yra daromi</w:t>
      </w:r>
      <w:r w:rsidRPr="00996130">
        <w:t xml:space="preserve"> garso įrašai, kurie yra saugomi informacinėse laikmenose.</w:t>
      </w:r>
    </w:p>
    <w:p w:rsidR="00736D4B" w:rsidRDefault="00736D4B" w:rsidP="00996130">
      <w:pPr>
        <w:spacing w:line="264" w:lineRule="auto"/>
        <w:ind w:firstLine="1134"/>
        <w:jc w:val="both"/>
        <w:rPr>
          <w:sz w:val="22"/>
          <w:szCs w:val="22"/>
        </w:rPr>
      </w:pPr>
    </w:p>
    <w:p w:rsidR="00861135" w:rsidRPr="00996130" w:rsidRDefault="00861135" w:rsidP="00996130">
      <w:pPr>
        <w:spacing w:line="264" w:lineRule="auto"/>
        <w:ind w:firstLine="1134"/>
        <w:jc w:val="both"/>
        <w:rPr>
          <w:sz w:val="22"/>
          <w:szCs w:val="22"/>
        </w:rPr>
      </w:pPr>
    </w:p>
    <w:p w:rsidR="00630C89" w:rsidRPr="00996130" w:rsidRDefault="005D0436" w:rsidP="001A061A">
      <w:pPr>
        <w:spacing w:line="264" w:lineRule="auto"/>
        <w:jc w:val="center"/>
        <w:rPr>
          <w:b/>
        </w:rPr>
      </w:pPr>
      <w:r w:rsidRPr="00996130">
        <w:rPr>
          <w:b/>
        </w:rPr>
        <w:lastRenderedPageBreak/>
        <w:t>IV. MERO VEIKLA</w:t>
      </w:r>
    </w:p>
    <w:p w:rsidR="00302791" w:rsidRPr="00996130" w:rsidRDefault="00302791" w:rsidP="00996130">
      <w:pPr>
        <w:spacing w:line="264" w:lineRule="auto"/>
        <w:ind w:firstLine="1134"/>
        <w:jc w:val="center"/>
        <w:rPr>
          <w:b/>
          <w:sz w:val="20"/>
          <w:szCs w:val="20"/>
        </w:rPr>
      </w:pPr>
    </w:p>
    <w:p w:rsidR="00630C89" w:rsidRPr="00996130" w:rsidRDefault="00630C89" w:rsidP="00996130">
      <w:pPr>
        <w:shd w:val="clear" w:color="auto" w:fill="FFFFFF"/>
        <w:spacing w:line="276" w:lineRule="auto"/>
        <w:ind w:firstLine="1134"/>
        <w:jc w:val="both"/>
        <w:rPr>
          <w:color w:val="333333"/>
        </w:rPr>
      </w:pPr>
      <w:r w:rsidRPr="00996130">
        <w:t>Mer</w:t>
      </w:r>
      <w:r w:rsidR="00C66D0E" w:rsidRPr="00996130">
        <w:t>as yra savivaldybės vadovas ir T</w:t>
      </w:r>
      <w:r w:rsidRPr="00996130">
        <w:t>arybos narys</w:t>
      </w:r>
      <w:r w:rsidR="00861135">
        <w:t>, t</w:t>
      </w:r>
      <w:r w:rsidRPr="00996130">
        <w:t>odėl už savo ir savivaldybės</w:t>
      </w:r>
      <w:r w:rsidR="00C66D0E" w:rsidRPr="00996130">
        <w:t xml:space="preserve"> veiklą yra atskaitingas S</w:t>
      </w:r>
      <w:r w:rsidRPr="00996130">
        <w:t>avivaldybės tarybai ir bendruomenei</w:t>
      </w:r>
      <w:r w:rsidRPr="00996130">
        <w:rPr>
          <w:color w:val="333333"/>
        </w:rPr>
        <w:t>.</w:t>
      </w:r>
    </w:p>
    <w:p w:rsidR="00890E46" w:rsidRPr="00CA1AC3" w:rsidRDefault="00630C89" w:rsidP="00996130">
      <w:pPr>
        <w:shd w:val="clear" w:color="auto" w:fill="FFFFFF"/>
        <w:spacing w:line="276" w:lineRule="auto"/>
        <w:ind w:firstLine="1134"/>
        <w:jc w:val="both"/>
      </w:pPr>
      <w:r w:rsidRPr="00996130">
        <w:t>Vadovaudamasis Lietuvos Respublikos vietos savivaldos įstatymu ir Klaipėdos rajono savivaldybės tarybos veiklos</w:t>
      </w:r>
      <w:r w:rsidR="004939C5" w:rsidRPr="00996130">
        <w:t xml:space="preserve"> reglamentu, M</w:t>
      </w:r>
      <w:r w:rsidR="00F6331B" w:rsidRPr="00996130">
        <w:t>eras 201</w:t>
      </w:r>
      <w:r w:rsidR="00242F2D" w:rsidRPr="00996130">
        <w:t>7</w:t>
      </w:r>
      <w:r w:rsidR="00F6331B" w:rsidRPr="00996130">
        <w:t xml:space="preserve"> m</w:t>
      </w:r>
      <w:r w:rsidR="00890E46" w:rsidRPr="00996130">
        <w:t>:</w:t>
      </w:r>
    </w:p>
    <w:p w:rsidR="00890E46" w:rsidRPr="00996130" w:rsidRDefault="00630C89" w:rsidP="002A20D0">
      <w:pPr>
        <w:pStyle w:val="Sraopastraipa"/>
        <w:numPr>
          <w:ilvl w:val="0"/>
          <w:numId w:val="4"/>
        </w:numPr>
        <w:shd w:val="clear" w:color="auto" w:fill="FFFFFF"/>
        <w:spacing w:line="276" w:lineRule="auto"/>
        <w:ind w:left="0" w:firstLine="1134"/>
        <w:jc w:val="both"/>
      </w:pPr>
      <w:r w:rsidRPr="00996130">
        <w:t>planavo Savivaldybės tarybos veiklą, sudarė Savivaldybės tarybos posėdžių darbotvarkes, teikė Savivaldybės tarybos sprendimų projektus</w:t>
      </w:r>
      <w:r w:rsidR="004B5BC5" w:rsidRPr="00996130">
        <w:t xml:space="preserve"> (2</w:t>
      </w:r>
      <w:r w:rsidR="00736D4B" w:rsidRPr="00996130">
        <w:t>8</w:t>
      </w:r>
      <w:r w:rsidR="004B5BC5" w:rsidRPr="00996130">
        <w:t xml:space="preserve"> sprendimo projektai)</w:t>
      </w:r>
      <w:r w:rsidRPr="00996130">
        <w:t>, šaukė Savivaldybės tarybos posėdžius ir jiems pirmininkavo, pasirašė Savivaldybės tarybos priimtus sprendimus ir posėdžių, k</w:t>
      </w:r>
      <w:r w:rsidR="006856DA" w:rsidRPr="00996130">
        <w:t>uriems pirmininkavo</w:t>
      </w:r>
      <w:r w:rsidR="004939C5" w:rsidRPr="00996130">
        <w:t>,</w:t>
      </w:r>
      <w:r w:rsidR="006856DA" w:rsidRPr="00996130">
        <w:t xml:space="preserve"> protokolus;</w:t>
      </w:r>
    </w:p>
    <w:p w:rsidR="00B069A5" w:rsidRPr="00996130" w:rsidRDefault="00DA36EE" w:rsidP="002A20D0">
      <w:pPr>
        <w:pStyle w:val="Sraopastraipa"/>
        <w:numPr>
          <w:ilvl w:val="0"/>
          <w:numId w:val="4"/>
        </w:numPr>
        <w:spacing w:line="276" w:lineRule="auto"/>
        <w:ind w:left="0" w:firstLine="1134"/>
        <w:jc w:val="both"/>
        <w:rPr>
          <w:b/>
          <w:bCs/>
        </w:rPr>
      </w:pPr>
      <w:r w:rsidRPr="00996130">
        <w:t>atstovavo Savivaldybei R</w:t>
      </w:r>
      <w:r w:rsidR="006856DA" w:rsidRPr="00996130">
        <w:t>egiono plėtros taryboje. Regiono plėtros tarybos veikloje dalyvauja ir 8-ojo šaukimo Klaipėdos rajono savivaldybės tarybos įgaliojimų laikui deleguoti Savivaldybės tarybos nariai (2015-04-23 Tarybos sprendimu Nr. T11-18) Rūta Cirtautaitė ir Viktoras Kura.</w:t>
      </w:r>
      <w:r w:rsidR="006856DA" w:rsidRPr="00996130">
        <w:rPr>
          <w:bCs/>
        </w:rPr>
        <w:t xml:space="preserve"> </w:t>
      </w:r>
      <w:r w:rsidR="006856DA" w:rsidRPr="00996130">
        <w:t xml:space="preserve">Regiono plėtros tarybos tikslas </w:t>
      </w:r>
      <w:r w:rsidR="006856DA" w:rsidRPr="00996130">
        <w:rPr>
          <w:b/>
        </w:rPr>
        <w:t>–</w:t>
      </w:r>
      <w:r w:rsidR="006856DA" w:rsidRPr="00996130">
        <w:t xml:space="preserve"> koordinuoti vietos savivaldos institucijų veiksmus sprendžiant bendras regiono savivaldybių problemas, mažinti regionų socialinius ir ekonominius skirtumus bei išsivystymo netolygumus pačiuose regionuose, skatinti visoje valstybės teritorijoje tolygią ir tvarią plėtrą. Regiono plėtros taryba įgyvendina LR regioninę politiką bei planuoja regionams skiriamų Europos struktūrinių fondų lėšų panaudojimą.</w:t>
      </w:r>
      <w:r w:rsidR="003C627B" w:rsidRPr="00996130">
        <w:t xml:space="preserve"> </w:t>
      </w:r>
      <w:r w:rsidR="006856DA" w:rsidRPr="00996130">
        <w:t>201</w:t>
      </w:r>
      <w:r w:rsidR="005D306D" w:rsidRPr="00996130">
        <w:t>7</w:t>
      </w:r>
      <w:r w:rsidR="006856DA" w:rsidRPr="00996130">
        <w:t xml:space="preserve"> m. buvo organizuoti </w:t>
      </w:r>
      <w:r w:rsidR="00F32B8D" w:rsidRPr="00996130">
        <w:t>32</w:t>
      </w:r>
      <w:r w:rsidR="006856DA" w:rsidRPr="00996130">
        <w:t xml:space="preserve"> (</w:t>
      </w:r>
      <w:r w:rsidR="00F32B8D" w:rsidRPr="00996130">
        <w:t>26</w:t>
      </w:r>
      <w:r w:rsidR="006856DA" w:rsidRPr="00996130">
        <w:t xml:space="preserve"> iš jų organizuoti rašytinės procedūros tvarka) Klaipėdos regiono plėtros posėdžiai, </w:t>
      </w:r>
      <w:r w:rsidR="00F32B8D" w:rsidRPr="00996130">
        <w:t xml:space="preserve">kuriuose buvo priimti 79 Klaipėdos regionui svarbūs sprendimai. </w:t>
      </w:r>
      <w:r w:rsidR="006856DA" w:rsidRPr="00996130">
        <w:t>Klaipėdos rajono tarybos deleguoti atstovai aktyviai dalyvavo vykusi</w:t>
      </w:r>
      <w:r w:rsidRPr="00996130">
        <w:t>u</w:t>
      </w:r>
      <w:r w:rsidR="006856DA" w:rsidRPr="00996130">
        <w:t xml:space="preserve">ose Regiono tarybos posėdžiuose bei išreiškė poziciją rašytinėse procedūrose. </w:t>
      </w:r>
      <w:r w:rsidR="00F32B8D" w:rsidRPr="00996130">
        <w:t xml:space="preserve">2017 m. gruodžio mėnesio posėdyje Klaipėdos regiono plėtros taryba patvirtino Klaipėdos regiono ekonominės specializacijos kryptis. Buvo išskirtos 6 pagrindinės Klaipėdos regionui aktualios specializacijos kryptys: 1. Jūrinė ekonomika; 2. </w:t>
      </w:r>
      <w:proofErr w:type="spellStart"/>
      <w:r w:rsidR="00F32B8D" w:rsidRPr="00996130">
        <w:t>Bioekonomika</w:t>
      </w:r>
      <w:proofErr w:type="spellEnd"/>
      <w:r w:rsidR="00F32B8D" w:rsidRPr="00996130">
        <w:t>; 3. Kūrybinė ir paslaugų ekonomika; 4. Pažangios pramonės ekonomika; 5. Darnus pakrančių ir jūros turizmas; 6. Inovatyvus ekologinis žemės ūkis.</w:t>
      </w:r>
      <w:r w:rsidR="00DC1DF9" w:rsidRPr="00996130">
        <w:t xml:space="preserve"> </w:t>
      </w:r>
      <w:r w:rsidR="006856DA" w:rsidRPr="00996130">
        <w:rPr>
          <w:bCs/>
        </w:rPr>
        <w:t xml:space="preserve">Klaipėdos rajono savivaldybės meras pirmininkavo </w:t>
      </w:r>
      <w:r w:rsidR="00FA389D" w:rsidRPr="00996130">
        <w:rPr>
          <w:bCs/>
        </w:rPr>
        <w:t>3</w:t>
      </w:r>
      <w:r w:rsidR="006856DA" w:rsidRPr="00996130">
        <w:rPr>
          <w:bCs/>
        </w:rPr>
        <w:t xml:space="preserve"> posėdžiams, kuriuose sprendimai buvo priimti rašytinės procedūros tvarka.</w:t>
      </w:r>
      <w:r w:rsidR="003C627B" w:rsidRPr="00996130">
        <w:rPr>
          <w:bCs/>
        </w:rPr>
        <w:t xml:space="preserve"> </w:t>
      </w:r>
      <w:r w:rsidR="006856DA" w:rsidRPr="00996130">
        <w:rPr>
          <w:bCs/>
        </w:rPr>
        <w:t>Meras</w:t>
      </w:r>
      <w:r w:rsidR="004939C5" w:rsidRPr="00996130">
        <w:rPr>
          <w:bCs/>
        </w:rPr>
        <w:t>,</w:t>
      </w:r>
      <w:r w:rsidR="006856DA" w:rsidRPr="00996130">
        <w:rPr>
          <w:bCs/>
        </w:rPr>
        <w:t xml:space="preserve"> atstovaudamas Klaipėdos region</w:t>
      </w:r>
      <w:r w:rsidRPr="00996130">
        <w:rPr>
          <w:bCs/>
        </w:rPr>
        <w:t>ui</w:t>
      </w:r>
      <w:r w:rsidR="004939C5" w:rsidRPr="00996130">
        <w:rPr>
          <w:bCs/>
        </w:rPr>
        <w:t>,</w:t>
      </w:r>
      <w:r w:rsidR="006856DA" w:rsidRPr="00996130">
        <w:rPr>
          <w:bCs/>
        </w:rPr>
        <w:t xml:space="preserve"> vyko </w:t>
      </w:r>
      <w:r w:rsidR="00AE1DFF" w:rsidRPr="00996130">
        <w:rPr>
          <w:color w:val="010101"/>
        </w:rPr>
        <w:t xml:space="preserve">į </w:t>
      </w:r>
      <w:proofErr w:type="spellStart"/>
      <w:r w:rsidR="00AE1DFF" w:rsidRPr="00996130">
        <w:rPr>
          <w:color w:val="010101"/>
        </w:rPr>
        <w:t>Kalmarį</w:t>
      </w:r>
      <w:proofErr w:type="spellEnd"/>
      <w:r w:rsidR="00AE1DFF" w:rsidRPr="00996130">
        <w:rPr>
          <w:color w:val="010101"/>
        </w:rPr>
        <w:t xml:space="preserve"> (</w:t>
      </w:r>
      <w:r w:rsidR="003251D5" w:rsidRPr="00996130">
        <w:rPr>
          <w:color w:val="010101"/>
        </w:rPr>
        <w:t>Švedij</w:t>
      </w:r>
      <w:r w:rsidR="00AE1DFF" w:rsidRPr="00996130">
        <w:rPr>
          <w:color w:val="010101"/>
        </w:rPr>
        <w:t>a</w:t>
      </w:r>
      <w:r w:rsidR="00AE1DFF" w:rsidRPr="00542463">
        <w:rPr>
          <w:color w:val="010101"/>
        </w:rPr>
        <w:t>), kur</w:t>
      </w:r>
      <w:r w:rsidR="003251D5" w:rsidRPr="00542463">
        <w:rPr>
          <w:color w:val="010101"/>
        </w:rPr>
        <w:t xml:space="preserve"> </w:t>
      </w:r>
      <w:r w:rsidR="00AE1DFF" w:rsidRPr="00542463">
        <w:rPr>
          <w:color w:val="010101"/>
        </w:rPr>
        <w:t xml:space="preserve">dalyvavo </w:t>
      </w:r>
      <w:r w:rsidR="003251D5" w:rsidRPr="00542463">
        <w:rPr>
          <w:color w:val="010101"/>
        </w:rPr>
        <w:t>forume</w:t>
      </w:r>
      <w:r w:rsidR="006C3B6E" w:rsidRPr="00542463">
        <w:rPr>
          <w:color w:val="010101"/>
        </w:rPr>
        <w:t>,</w:t>
      </w:r>
      <w:r w:rsidR="003251D5" w:rsidRPr="00542463">
        <w:rPr>
          <w:color w:val="010101"/>
        </w:rPr>
        <w:t xml:space="preserve"> skirta</w:t>
      </w:r>
      <w:r w:rsidR="00AE1DFF" w:rsidRPr="00542463">
        <w:rPr>
          <w:color w:val="010101"/>
        </w:rPr>
        <w:t>m</w:t>
      </w:r>
      <w:r w:rsidR="00B069A5" w:rsidRPr="00542463">
        <w:rPr>
          <w:color w:val="010101"/>
        </w:rPr>
        <w:t>e</w:t>
      </w:r>
      <w:r w:rsidR="003251D5" w:rsidRPr="00542463">
        <w:rPr>
          <w:color w:val="010101"/>
        </w:rPr>
        <w:t xml:space="preserve"> jaunimo situacijai ir bendriems iššūkiams aptarti Baltijos jūros regione</w:t>
      </w:r>
      <w:r w:rsidR="00D03425">
        <w:rPr>
          <w:color w:val="010101"/>
        </w:rPr>
        <w:t>,</w:t>
      </w:r>
      <w:r w:rsidR="00542463" w:rsidRPr="00542463">
        <w:rPr>
          <w:color w:val="010101"/>
        </w:rPr>
        <w:t xml:space="preserve"> </w:t>
      </w:r>
      <w:r w:rsidR="00D748F7" w:rsidRPr="00542463">
        <w:rPr>
          <w:color w:val="010101"/>
        </w:rPr>
        <w:t>bei</w:t>
      </w:r>
      <w:r w:rsidR="00D748F7" w:rsidRPr="00996130">
        <w:rPr>
          <w:color w:val="010101"/>
        </w:rPr>
        <w:t xml:space="preserve"> kartu su</w:t>
      </w:r>
      <w:r w:rsidR="003251D5" w:rsidRPr="00996130">
        <w:rPr>
          <w:color w:val="010101"/>
        </w:rPr>
        <w:t xml:space="preserve"> Klaipėdos regiono delegacija</w:t>
      </w:r>
      <w:r w:rsidR="00D748F7" w:rsidRPr="00996130">
        <w:rPr>
          <w:color w:val="010101"/>
        </w:rPr>
        <w:t xml:space="preserve"> ir</w:t>
      </w:r>
      <w:r w:rsidR="003251D5" w:rsidRPr="00996130">
        <w:rPr>
          <w:color w:val="010101"/>
        </w:rPr>
        <w:t xml:space="preserve"> su LR </w:t>
      </w:r>
      <w:r w:rsidR="00640F80">
        <w:rPr>
          <w:color w:val="010101"/>
        </w:rPr>
        <w:t>ū</w:t>
      </w:r>
      <w:r w:rsidR="003251D5" w:rsidRPr="00996130">
        <w:rPr>
          <w:color w:val="010101"/>
        </w:rPr>
        <w:t>kio ministerijos turizmo politikos skyriaus vedėju dr. Renaldu Čiužu</w:t>
      </w:r>
      <w:r w:rsidR="00D748F7" w:rsidRPr="00996130">
        <w:rPr>
          <w:color w:val="010101"/>
        </w:rPr>
        <w:t xml:space="preserve"> vyko į</w:t>
      </w:r>
      <w:r w:rsidR="003251D5" w:rsidRPr="00996130">
        <w:rPr>
          <w:color w:val="010101"/>
        </w:rPr>
        <w:t xml:space="preserve"> </w:t>
      </w:r>
      <w:proofErr w:type="spellStart"/>
      <w:r w:rsidR="00813379" w:rsidRPr="00996130">
        <w:rPr>
          <w:color w:val="010101"/>
        </w:rPr>
        <w:t>Šce</w:t>
      </w:r>
      <w:r w:rsidR="00D03425">
        <w:rPr>
          <w:color w:val="010101"/>
        </w:rPr>
        <w:t>c</w:t>
      </w:r>
      <w:r w:rsidR="00813379" w:rsidRPr="00996130">
        <w:rPr>
          <w:color w:val="010101"/>
        </w:rPr>
        <w:t>in</w:t>
      </w:r>
      <w:r w:rsidR="00D03425">
        <w:rPr>
          <w:color w:val="010101"/>
        </w:rPr>
        <w:t>ą</w:t>
      </w:r>
      <w:proofErr w:type="spellEnd"/>
      <w:r w:rsidR="00813379" w:rsidRPr="00996130">
        <w:rPr>
          <w:color w:val="010101"/>
        </w:rPr>
        <w:t xml:space="preserve"> </w:t>
      </w:r>
      <w:r w:rsidR="00D748F7" w:rsidRPr="00996130">
        <w:rPr>
          <w:color w:val="010101"/>
        </w:rPr>
        <w:t>(</w:t>
      </w:r>
      <w:r w:rsidR="00813379" w:rsidRPr="00996130">
        <w:rPr>
          <w:color w:val="010101"/>
        </w:rPr>
        <w:t>Lenkij</w:t>
      </w:r>
      <w:r w:rsidR="00813379">
        <w:rPr>
          <w:color w:val="010101"/>
        </w:rPr>
        <w:t>a</w:t>
      </w:r>
      <w:r w:rsidR="00D748F7" w:rsidRPr="00996130">
        <w:rPr>
          <w:color w:val="010101"/>
        </w:rPr>
        <w:t>)</w:t>
      </w:r>
      <w:r w:rsidR="006C3B6E">
        <w:rPr>
          <w:color w:val="010101"/>
        </w:rPr>
        <w:t>,</w:t>
      </w:r>
      <w:r w:rsidR="00D748F7" w:rsidRPr="00996130">
        <w:rPr>
          <w:color w:val="010101"/>
        </w:rPr>
        <w:t xml:space="preserve"> kur</w:t>
      </w:r>
      <w:r w:rsidR="00B069A5" w:rsidRPr="00996130">
        <w:rPr>
          <w:color w:val="010101"/>
        </w:rPr>
        <w:t xml:space="preserve"> dalyvavo</w:t>
      </w:r>
      <w:r w:rsidR="003251D5" w:rsidRPr="00996130">
        <w:rPr>
          <w:color w:val="010101"/>
        </w:rPr>
        <w:t xml:space="preserve"> 15-ajame Pietų Baltijos parlamentiniame forume, kurio pagrindinė šių metų diskusijų tema – Europos kultūros kelių plėtra ir įgyvendinimas Pietų Baltijos regione. </w:t>
      </w:r>
    </w:p>
    <w:p w:rsidR="002C429E" w:rsidRPr="00996130" w:rsidRDefault="00F1213B" w:rsidP="002A20D0">
      <w:pPr>
        <w:spacing w:line="276" w:lineRule="auto"/>
        <w:ind w:firstLine="1134"/>
        <w:jc w:val="both"/>
        <w:rPr>
          <w:color w:val="010101"/>
        </w:rPr>
      </w:pPr>
      <w:r w:rsidRPr="00996130">
        <w:rPr>
          <w:bCs/>
        </w:rPr>
        <w:t xml:space="preserve">2017-08-08 </w:t>
      </w:r>
      <w:r w:rsidR="00D748F7" w:rsidRPr="00996130">
        <w:rPr>
          <w:bCs/>
        </w:rPr>
        <w:t>Klaipėdos rajono savivaldybė</w:t>
      </w:r>
      <w:r w:rsidRPr="00996130">
        <w:rPr>
          <w:bCs/>
        </w:rPr>
        <w:t>s</w:t>
      </w:r>
      <w:r w:rsidR="00D748F7" w:rsidRPr="00996130">
        <w:rPr>
          <w:bCs/>
        </w:rPr>
        <w:t xml:space="preserve"> meras </w:t>
      </w:r>
      <w:r w:rsidR="003251D5" w:rsidRPr="00996130">
        <w:rPr>
          <w:color w:val="010101"/>
        </w:rPr>
        <w:t>kartu su šešių Klaipėdos regiono savivaldybių vadovais</w:t>
      </w:r>
      <w:r w:rsidR="00D748F7" w:rsidRPr="00996130">
        <w:rPr>
          <w:color w:val="010101"/>
        </w:rPr>
        <w:t xml:space="preserve"> (Klaipėdos ir Palangos miestų, Kretingos, Skuodo, Šilutės rajonų ir Neringos) </w:t>
      </w:r>
      <w:r w:rsidR="003251D5" w:rsidRPr="00996130">
        <w:rPr>
          <w:color w:val="010101"/>
        </w:rPr>
        <w:t>pasirašė rezoliuciją dėl Klaipėdos regiono ekonominės specializacijos. Dokumentu išreik</w:t>
      </w:r>
      <w:r w:rsidR="00D748F7" w:rsidRPr="00996130">
        <w:rPr>
          <w:color w:val="010101"/>
        </w:rPr>
        <w:t>štas</w:t>
      </w:r>
      <w:r w:rsidR="003251D5" w:rsidRPr="00996130">
        <w:rPr>
          <w:color w:val="010101"/>
        </w:rPr>
        <w:t xml:space="preserve"> sutarim</w:t>
      </w:r>
      <w:r w:rsidR="00D748F7" w:rsidRPr="00996130">
        <w:rPr>
          <w:color w:val="010101"/>
        </w:rPr>
        <w:t>as</w:t>
      </w:r>
      <w:r w:rsidR="003251D5" w:rsidRPr="00996130">
        <w:rPr>
          <w:color w:val="010101"/>
        </w:rPr>
        <w:t xml:space="preserve"> suvienyti pastangas ir veiksmus</w:t>
      </w:r>
      <w:r w:rsidR="00AD57B3" w:rsidRPr="00996130">
        <w:rPr>
          <w:color w:val="010101"/>
        </w:rPr>
        <w:t xml:space="preserve"> (aktyviai siekti tvarios ekonomikos ir gyvenimo kokybės augimo, naujų investicijų pritraukimo, verslumo ir inovacijų skatinimo</w:t>
      </w:r>
      <w:r w:rsidR="00AD57B3" w:rsidRPr="006C3B6E">
        <w:rPr>
          <w:color w:val="010101"/>
        </w:rPr>
        <w:t xml:space="preserve">) </w:t>
      </w:r>
      <w:r w:rsidR="003251D5" w:rsidRPr="00996130">
        <w:rPr>
          <w:color w:val="010101"/>
        </w:rPr>
        <w:t>siekiant identifikuoti Klaipėdos regiono ekonominę specializaciją bei įvertinti ekonominės plėtros potencialą ir iššūkius.</w:t>
      </w:r>
    </w:p>
    <w:p w:rsidR="00194398" w:rsidRPr="00996130" w:rsidRDefault="00184186" w:rsidP="002A20D0">
      <w:pPr>
        <w:pStyle w:val="prastasiniatinklio"/>
        <w:numPr>
          <w:ilvl w:val="0"/>
          <w:numId w:val="4"/>
        </w:numPr>
        <w:spacing w:before="0" w:beforeAutospacing="0" w:after="0" w:afterAutospacing="0" w:line="276" w:lineRule="auto"/>
        <w:ind w:left="0" w:firstLine="1134"/>
        <w:jc w:val="both"/>
      </w:pPr>
      <w:r w:rsidRPr="00996130">
        <w:t>gavęs S</w:t>
      </w:r>
      <w:r w:rsidR="006856DA" w:rsidRPr="00996130">
        <w:t xml:space="preserve">avivaldybės tarybos pritarimą, sudarė savivaldybės bendradarbiavimo </w:t>
      </w:r>
      <w:r w:rsidR="00813379" w:rsidRPr="00996130">
        <w:t xml:space="preserve">sutartis </w:t>
      </w:r>
      <w:r w:rsidR="006856DA" w:rsidRPr="00996130">
        <w:t>su valstybės institucijomis, kitomis savivaldybėmis ar u</w:t>
      </w:r>
      <w:r w:rsidR="00194398" w:rsidRPr="00996130">
        <w:t>žsienio institucijomis:</w:t>
      </w:r>
    </w:p>
    <w:p w:rsidR="00194398" w:rsidRPr="00996130" w:rsidRDefault="00194398" w:rsidP="002A20D0">
      <w:pPr>
        <w:pStyle w:val="prastasiniatinklio"/>
        <w:spacing w:before="0" w:beforeAutospacing="0" w:after="0" w:afterAutospacing="0" w:line="276" w:lineRule="auto"/>
        <w:ind w:firstLine="1134"/>
        <w:jc w:val="both"/>
        <w:rPr>
          <w:sz w:val="23"/>
          <w:szCs w:val="23"/>
        </w:rPr>
      </w:pPr>
      <w:r w:rsidRPr="00996130">
        <w:rPr>
          <w:sz w:val="23"/>
          <w:szCs w:val="23"/>
        </w:rPr>
        <w:t>201</w:t>
      </w:r>
      <w:r w:rsidR="001E15B7" w:rsidRPr="00996130">
        <w:rPr>
          <w:sz w:val="23"/>
          <w:szCs w:val="23"/>
        </w:rPr>
        <w:t>7</w:t>
      </w:r>
      <w:r w:rsidRPr="00996130">
        <w:rPr>
          <w:sz w:val="23"/>
          <w:szCs w:val="23"/>
        </w:rPr>
        <w:t>-0</w:t>
      </w:r>
      <w:r w:rsidR="001E15B7" w:rsidRPr="00996130">
        <w:rPr>
          <w:sz w:val="23"/>
          <w:szCs w:val="23"/>
        </w:rPr>
        <w:t>2</w:t>
      </w:r>
      <w:r w:rsidRPr="00996130">
        <w:rPr>
          <w:sz w:val="23"/>
          <w:szCs w:val="23"/>
        </w:rPr>
        <w:t>-</w:t>
      </w:r>
      <w:r w:rsidR="001E15B7" w:rsidRPr="00996130">
        <w:rPr>
          <w:sz w:val="23"/>
          <w:szCs w:val="23"/>
        </w:rPr>
        <w:t>13</w:t>
      </w:r>
      <w:r w:rsidRPr="00996130">
        <w:rPr>
          <w:sz w:val="16"/>
          <w:szCs w:val="16"/>
        </w:rPr>
        <w:t xml:space="preserve"> </w:t>
      </w:r>
      <w:r w:rsidRPr="00996130">
        <w:rPr>
          <w:sz w:val="23"/>
          <w:szCs w:val="23"/>
        </w:rPr>
        <w:t>pasirašyta</w:t>
      </w:r>
      <w:r w:rsidRPr="00996130">
        <w:rPr>
          <w:sz w:val="16"/>
          <w:szCs w:val="16"/>
        </w:rPr>
        <w:t xml:space="preserve"> </w:t>
      </w:r>
      <w:r w:rsidRPr="00996130">
        <w:rPr>
          <w:sz w:val="23"/>
          <w:szCs w:val="23"/>
        </w:rPr>
        <w:t>bendradarbiavimo</w:t>
      </w:r>
      <w:r w:rsidRPr="00996130">
        <w:rPr>
          <w:sz w:val="16"/>
          <w:szCs w:val="16"/>
        </w:rPr>
        <w:t xml:space="preserve"> </w:t>
      </w:r>
      <w:r w:rsidRPr="00996130">
        <w:rPr>
          <w:sz w:val="23"/>
          <w:szCs w:val="23"/>
        </w:rPr>
        <w:t>sutartis</w:t>
      </w:r>
      <w:r w:rsidRPr="00996130">
        <w:rPr>
          <w:sz w:val="16"/>
          <w:szCs w:val="16"/>
        </w:rPr>
        <w:t xml:space="preserve"> </w:t>
      </w:r>
      <w:r w:rsidRPr="00996130">
        <w:rPr>
          <w:sz w:val="23"/>
          <w:szCs w:val="23"/>
        </w:rPr>
        <w:t>su</w:t>
      </w:r>
      <w:r w:rsidRPr="00996130">
        <w:rPr>
          <w:sz w:val="16"/>
          <w:szCs w:val="16"/>
        </w:rPr>
        <w:t xml:space="preserve"> </w:t>
      </w:r>
      <w:r w:rsidR="00184186" w:rsidRPr="00996130">
        <w:rPr>
          <w:sz w:val="23"/>
          <w:szCs w:val="23"/>
        </w:rPr>
        <w:t>v</w:t>
      </w:r>
      <w:r w:rsidRPr="00996130">
        <w:rPr>
          <w:sz w:val="23"/>
          <w:szCs w:val="23"/>
        </w:rPr>
        <w:t>iešąja</w:t>
      </w:r>
      <w:r w:rsidRPr="00996130">
        <w:rPr>
          <w:sz w:val="16"/>
          <w:szCs w:val="16"/>
        </w:rPr>
        <w:t xml:space="preserve"> </w:t>
      </w:r>
      <w:r w:rsidRPr="00996130">
        <w:rPr>
          <w:sz w:val="23"/>
          <w:szCs w:val="23"/>
        </w:rPr>
        <w:t>įstaiga</w:t>
      </w:r>
      <w:r w:rsidRPr="00996130">
        <w:rPr>
          <w:sz w:val="16"/>
          <w:szCs w:val="16"/>
        </w:rPr>
        <w:t xml:space="preserve"> </w:t>
      </w:r>
      <w:r w:rsidR="001E15B7" w:rsidRPr="00996130">
        <w:rPr>
          <w:sz w:val="23"/>
          <w:szCs w:val="23"/>
        </w:rPr>
        <w:t xml:space="preserve">Lietuvos verslo </w:t>
      </w:r>
      <w:r w:rsidRPr="00996130">
        <w:rPr>
          <w:sz w:val="23"/>
          <w:szCs w:val="23"/>
        </w:rPr>
        <w:t>kolegija;</w:t>
      </w:r>
    </w:p>
    <w:p w:rsidR="0095228B" w:rsidRPr="006C3B6E" w:rsidRDefault="0095228B" w:rsidP="002A20D0">
      <w:pPr>
        <w:pStyle w:val="prastasiniatinklio"/>
        <w:spacing w:before="0" w:beforeAutospacing="0" w:after="0" w:afterAutospacing="0" w:line="276" w:lineRule="auto"/>
        <w:ind w:firstLine="1134"/>
        <w:jc w:val="both"/>
      </w:pPr>
      <w:r w:rsidRPr="006C3B6E">
        <w:t xml:space="preserve">2017-04-13 pasirašyta bendradarbiavimo sutartis su viešąja įstaiga </w:t>
      </w:r>
      <w:r w:rsidRPr="00542463">
        <w:t>Klaipėdos valstybine</w:t>
      </w:r>
      <w:r w:rsidRPr="006C3B6E">
        <w:t xml:space="preserve"> kolegija;</w:t>
      </w:r>
    </w:p>
    <w:p w:rsidR="0095228B" w:rsidRPr="00996130" w:rsidRDefault="0095228B" w:rsidP="002A20D0">
      <w:pPr>
        <w:pStyle w:val="prastasiniatinklio"/>
        <w:spacing w:before="0" w:beforeAutospacing="0" w:after="0" w:afterAutospacing="0" w:line="276" w:lineRule="auto"/>
        <w:ind w:firstLine="1134"/>
        <w:jc w:val="both"/>
      </w:pPr>
      <w:r w:rsidRPr="00996130">
        <w:t>2017-04-13 pasirašyta bendradarbiavimo sutartis su Lietuvos aviacijos muziejumi;</w:t>
      </w:r>
    </w:p>
    <w:p w:rsidR="0095228B" w:rsidRPr="00996130" w:rsidRDefault="00503C5A" w:rsidP="002A20D0">
      <w:pPr>
        <w:pStyle w:val="prastasiniatinklio"/>
        <w:spacing w:before="0" w:beforeAutospacing="0" w:after="0" w:afterAutospacing="0" w:line="276" w:lineRule="auto"/>
        <w:ind w:firstLine="1134"/>
        <w:jc w:val="both"/>
        <w:rPr>
          <w:color w:val="000000"/>
          <w:shd w:val="clear" w:color="auto" w:fill="FFFFFF"/>
        </w:rPr>
      </w:pPr>
      <w:r w:rsidRPr="00996130">
        <w:rPr>
          <w:color w:val="000000"/>
          <w:shd w:val="clear" w:color="auto" w:fill="FFFFFF"/>
        </w:rPr>
        <w:t xml:space="preserve">2017-04-25 </w:t>
      </w:r>
      <w:r w:rsidRPr="00996130">
        <w:t>pasirašyta bendradarbiavimo sutartis su</w:t>
      </w:r>
      <w:r w:rsidRPr="00996130">
        <w:rPr>
          <w:color w:val="000000"/>
          <w:shd w:val="clear" w:color="auto" w:fill="FFFFFF"/>
        </w:rPr>
        <w:t xml:space="preserve"> </w:t>
      </w:r>
      <w:r w:rsidRPr="00996130">
        <w:rPr>
          <w:color w:val="000000"/>
        </w:rPr>
        <w:t>Lietuvos automobilių kelių direkcija prie Susisiekimo ministerijos</w:t>
      </w:r>
      <w:r w:rsidR="0095228B" w:rsidRPr="00996130">
        <w:rPr>
          <w:color w:val="000000"/>
        </w:rPr>
        <w:t xml:space="preserve"> dėl</w:t>
      </w:r>
      <w:r w:rsidRPr="00996130">
        <w:rPr>
          <w:color w:val="000000"/>
        </w:rPr>
        <w:t xml:space="preserve"> valstybinės reikšmės </w:t>
      </w:r>
      <w:r w:rsidR="0095228B" w:rsidRPr="00996130">
        <w:rPr>
          <w:color w:val="000000"/>
        </w:rPr>
        <w:t xml:space="preserve"> rajonin</w:t>
      </w:r>
      <w:r w:rsidR="0095228B" w:rsidRPr="00996130">
        <w:rPr>
          <w:color w:val="000000"/>
          <w:shd w:val="clear" w:color="auto" w:fill="FFFFFF"/>
        </w:rPr>
        <w:t>io kelio Nr. 2203 Dituva–Priekulė–</w:t>
      </w:r>
      <w:r w:rsidR="0095228B" w:rsidRPr="00996130">
        <w:rPr>
          <w:color w:val="000000"/>
          <w:shd w:val="clear" w:color="auto" w:fill="FFFFFF"/>
        </w:rPr>
        <w:lastRenderedPageBreak/>
        <w:t>Dreižiai ruožo nuo 3,451 km iki 5,759 km, kuriam Priekulės mieste suteiktas Klaipėdos gatvės pavadinimas, rekonstravimo techninio projekto parengimo</w:t>
      </w:r>
      <w:r w:rsidRPr="00996130">
        <w:rPr>
          <w:color w:val="000000"/>
          <w:shd w:val="clear" w:color="auto" w:fill="FFFFFF"/>
        </w:rPr>
        <w:t>;</w:t>
      </w:r>
    </w:p>
    <w:p w:rsidR="00702875" w:rsidRPr="00996130" w:rsidRDefault="00702875" w:rsidP="002A20D0">
      <w:pPr>
        <w:spacing w:line="276" w:lineRule="auto"/>
        <w:ind w:firstLine="1134"/>
        <w:jc w:val="both"/>
        <w:rPr>
          <w:bCs/>
        </w:rPr>
      </w:pPr>
      <w:r w:rsidRPr="00996130">
        <w:rPr>
          <w:bCs/>
        </w:rPr>
        <w:t>2017-08-08 pasirašytas papildomas susitarimas Nr. AS-845 prie 2014-08-12 Lietuvos kariuomenės Krašto apsaugos savanorių pajėgų Žemaičių apygardos 3-osios rinktinės ir Klaipėdos rajono savivaldybės bendradarbiavimo sutarties Nr. AS-580;</w:t>
      </w:r>
    </w:p>
    <w:p w:rsidR="0095228B" w:rsidRPr="00996130" w:rsidRDefault="0095228B" w:rsidP="002A20D0">
      <w:pPr>
        <w:pStyle w:val="prastasiniatinklio"/>
        <w:spacing w:before="0" w:beforeAutospacing="0" w:after="0" w:afterAutospacing="0" w:line="276" w:lineRule="auto"/>
        <w:ind w:firstLine="1134"/>
        <w:jc w:val="both"/>
        <w:rPr>
          <w:color w:val="000000"/>
          <w:shd w:val="clear" w:color="auto" w:fill="FFFFFF"/>
        </w:rPr>
      </w:pPr>
      <w:r w:rsidRPr="00996130">
        <w:rPr>
          <w:color w:val="000000"/>
          <w:shd w:val="clear" w:color="auto" w:fill="FFFFFF"/>
        </w:rPr>
        <w:t xml:space="preserve">2017-08-10 pasirašytas memorandumas </w:t>
      </w:r>
      <w:r w:rsidR="00813379">
        <w:rPr>
          <w:color w:val="000000"/>
          <w:shd w:val="clear" w:color="auto" w:fill="FFFFFF"/>
        </w:rPr>
        <w:t>d</w:t>
      </w:r>
      <w:r w:rsidRPr="00996130">
        <w:rPr>
          <w:color w:val="000000"/>
          <w:shd w:val="clear" w:color="auto" w:fill="FFFFFF"/>
        </w:rPr>
        <w:t>ėl prevencijos vykdymo bei pagalbos teikimo organizuojant žmonių gelbėjimą Baltijos jūros paplūdimiuose;</w:t>
      </w:r>
    </w:p>
    <w:p w:rsidR="00561BE6" w:rsidRPr="00996130" w:rsidRDefault="005F0B3F" w:rsidP="002A20D0">
      <w:pPr>
        <w:pStyle w:val="prastasiniatinklio"/>
        <w:spacing w:before="0" w:beforeAutospacing="0" w:after="0" w:afterAutospacing="0" w:line="276" w:lineRule="auto"/>
        <w:ind w:firstLine="1134"/>
        <w:jc w:val="both"/>
      </w:pPr>
      <w:r w:rsidRPr="00996130">
        <w:t>2017-09-14 pasirašyta bendradarbiavimo</w:t>
      </w:r>
      <w:r w:rsidR="00813379">
        <w:t xml:space="preserve"> sutartis</w:t>
      </w:r>
      <w:r w:rsidRPr="00996130">
        <w:t xml:space="preserve"> tarp Klaipėdos rajono savivaldybės ir Akhmetos savivaldybės.</w:t>
      </w:r>
    </w:p>
    <w:p w:rsidR="008108BE" w:rsidRPr="00996130" w:rsidRDefault="00813379" w:rsidP="002A20D0">
      <w:pPr>
        <w:pStyle w:val="Sraopastraipa"/>
        <w:numPr>
          <w:ilvl w:val="0"/>
          <w:numId w:val="4"/>
        </w:numPr>
        <w:tabs>
          <w:tab w:val="left" w:pos="720"/>
        </w:tabs>
        <w:spacing w:line="276" w:lineRule="auto"/>
        <w:ind w:left="0" w:firstLine="1134"/>
        <w:jc w:val="both"/>
      </w:pPr>
      <w:r>
        <w:t>p</w:t>
      </w:r>
      <w:r w:rsidR="008108BE" w:rsidRPr="00996130">
        <w:t xml:space="preserve">atvirtino Klaipėdos rajono savivaldybės teritorijos gyvenamųjų vietovių ar jų dalių suskirstymą į seniūnaitijas. </w:t>
      </w:r>
    </w:p>
    <w:p w:rsidR="002A20D0" w:rsidRPr="002A20D0" w:rsidRDefault="00813379" w:rsidP="00813379">
      <w:pPr>
        <w:pStyle w:val="Sraopastraipa"/>
        <w:numPr>
          <w:ilvl w:val="0"/>
          <w:numId w:val="4"/>
        </w:numPr>
        <w:spacing w:line="276" w:lineRule="auto"/>
        <w:ind w:left="0" w:firstLine="1134"/>
        <w:jc w:val="both"/>
        <w:rPr>
          <w:color w:val="000000"/>
          <w:shd w:val="clear" w:color="auto" w:fill="FFFFFF"/>
        </w:rPr>
      </w:pPr>
      <w:r>
        <w:t>v</w:t>
      </w:r>
      <w:r w:rsidR="002A20D0">
        <w:t>adovavo T</w:t>
      </w:r>
      <w:r w:rsidR="002A20D0" w:rsidRPr="00CA1AC3">
        <w:t>arybos ir mero sekretoriatui bei įgyvendin</w:t>
      </w:r>
      <w:r w:rsidR="002A20D0">
        <w:t>o</w:t>
      </w:r>
      <w:r w:rsidR="002A20D0" w:rsidRPr="00CA1AC3">
        <w:t xml:space="preserve"> funkci</w:t>
      </w:r>
      <w:r w:rsidR="002A20D0">
        <w:t>jas, susijusias su Savivaldybės</w:t>
      </w:r>
      <w:r w:rsidR="002A20D0" w:rsidRPr="002A20D0">
        <w:rPr>
          <w:color w:val="000000"/>
          <w:shd w:val="clear" w:color="auto" w:fill="FFFFFF"/>
        </w:rPr>
        <w:t xml:space="preserve"> biudžetinių įstaigų ir viešųjų įstaigų (kurių savininkė yra savivaldybė) vadovų darbo santykiais Darbo kodekso ir kitų teisės aktų nustatyta tvarka:</w:t>
      </w:r>
    </w:p>
    <w:p w:rsidR="00260F4A" w:rsidRDefault="00194398" w:rsidP="002A20D0">
      <w:pPr>
        <w:tabs>
          <w:tab w:val="right" w:pos="9639"/>
        </w:tabs>
        <w:spacing w:line="276" w:lineRule="auto"/>
        <w:ind w:firstLine="1134"/>
        <w:jc w:val="both"/>
        <w:rPr>
          <w:color w:val="000000"/>
          <w:shd w:val="clear" w:color="auto" w:fill="FFFFFF"/>
        </w:rPr>
      </w:pPr>
      <w:r w:rsidRPr="00CA1AC3">
        <w:rPr>
          <w:color w:val="000000"/>
          <w:shd w:val="clear" w:color="auto" w:fill="FFFFFF"/>
        </w:rPr>
        <w:t>nustatė įstaigų vadovų atlyginimų koeficientus (išskyrus švietimo įstaigų vadovams)</w:t>
      </w:r>
      <w:r w:rsidR="002A20D0">
        <w:rPr>
          <w:color w:val="000000"/>
          <w:shd w:val="clear" w:color="auto" w:fill="FFFFFF"/>
        </w:rPr>
        <w:t>;</w:t>
      </w:r>
    </w:p>
    <w:p w:rsidR="005B2548" w:rsidRDefault="005B2548" w:rsidP="002A20D0">
      <w:pPr>
        <w:tabs>
          <w:tab w:val="right" w:pos="9639"/>
        </w:tabs>
        <w:spacing w:line="276" w:lineRule="auto"/>
        <w:ind w:firstLine="1134"/>
        <w:jc w:val="both"/>
        <w:rPr>
          <w:shd w:val="clear" w:color="auto" w:fill="FFFFFF"/>
        </w:rPr>
      </w:pPr>
      <w:r>
        <w:t>tvirtino Klaipėdos rajono savivaldybės biudžetinių</w:t>
      </w:r>
      <w:r w:rsidR="00C45A62">
        <w:t xml:space="preserve"> ir viešųjų</w:t>
      </w:r>
      <w:r>
        <w:t xml:space="preserve"> įstaigų vadovų</w:t>
      </w:r>
      <w:r w:rsidR="00260F4A">
        <w:t xml:space="preserve"> (</w:t>
      </w:r>
      <w:r w:rsidR="00260F4A" w:rsidRPr="00CA1AC3">
        <w:rPr>
          <w:color w:val="000000"/>
          <w:shd w:val="clear" w:color="auto" w:fill="FFFFFF"/>
        </w:rPr>
        <w:t>išskyrus švietimo</w:t>
      </w:r>
      <w:r w:rsidR="00C45A62" w:rsidRPr="0032621C">
        <w:rPr>
          <w:color w:val="000000"/>
          <w:sz w:val="20"/>
          <w:szCs w:val="20"/>
          <w:shd w:val="clear" w:color="auto" w:fill="FFFFFF"/>
        </w:rPr>
        <w:t xml:space="preserve"> </w:t>
      </w:r>
      <w:r w:rsidR="00C45A62">
        <w:rPr>
          <w:color w:val="000000"/>
          <w:shd w:val="clear" w:color="auto" w:fill="FFFFFF"/>
        </w:rPr>
        <w:t>ir</w:t>
      </w:r>
      <w:r w:rsidR="00C45A62" w:rsidRPr="0032621C">
        <w:rPr>
          <w:color w:val="000000"/>
          <w:sz w:val="20"/>
          <w:szCs w:val="20"/>
          <w:shd w:val="clear" w:color="auto" w:fill="FFFFFF"/>
        </w:rPr>
        <w:t xml:space="preserve"> </w:t>
      </w:r>
      <w:r w:rsidR="00C45A62">
        <w:rPr>
          <w:color w:val="000000"/>
          <w:shd w:val="clear" w:color="auto" w:fill="FFFFFF"/>
        </w:rPr>
        <w:t>sveikatos</w:t>
      </w:r>
      <w:r w:rsidR="00C45A62" w:rsidRPr="0032621C">
        <w:rPr>
          <w:color w:val="000000"/>
          <w:sz w:val="20"/>
          <w:szCs w:val="20"/>
          <w:shd w:val="clear" w:color="auto" w:fill="FFFFFF"/>
        </w:rPr>
        <w:t xml:space="preserve"> </w:t>
      </w:r>
      <w:r w:rsidR="00C45A62">
        <w:rPr>
          <w:color w:val="000000"/>
          <w:shd w:val="clear" w:color="auto" w:fill="FFFFFF"/>
        </w:rPr>
        <w:t>priežiūros</w:t>
      </w:r>
      <w:r w:rsidR="00260F4A" w:rsidRPr="0032621C">
        <w:rPr>
          <w:color w:val="000000"/>
          <w:sz w:val="20"/>
          <w:szCs w:val="20"/>
          <w:shd w:val="clear" w:color="auto" w:fill="FFFFFF"/>
        </w:rPr>
        <w:t xml:space="preserve"> </w:t>
      </w:r>
      <w:r w:rsidR="00260F4A" w:rsidRPr="00CA1AC3">
        <w:rPr>
          <w:color w:val="000000"/>
          <w:shd w:val="clear" w:color="auto" w:fill="FFFFFF"/>
        </w:rPr>
        <w:t>įstaigų</w:t>
      </w:r>
      <w:r w:rsidR="00C45A62" w:rsidRPr="0032621C">
        <w:rPr>
          <w:color w:val="000000"/>
          <w:sz w:val="20"/>
          <w:szCs w:val="20"/>
          <w:shd w:val="clear" w:color="auto" w:fill="FFFFFF"/>
        </w:rPr>
        <w:t xml:space="preserve"> </w:t>
      </w:r>
      <w:r w:rsidR="00260F4A" w:rsidRPr="00CA1AC3">
        <w:rPr>
          <w:color w:val="000000"/>
          <w:shd w:val="clear" w:color="auto" w:fill="FFFFFF"/>
        </w:rPr>
        <w:t>vadov</w:t>
      </w:r>
      <w:r w:rsidR="00260F4A">
        <w:rPr>
          <w:color w:val="000000"/>
          <w:shd w:val="clear" w:color="auto" w:fill="FFFFFF"/>
        </w:rPr>
        <w:t>ų</w:t>
      </w:r>
      <w:r w:rsidR="00260F4A" w:rsidRPr="00CA1AC3">
        <w:rPr>
          <w:color w:val="000000"/>
          <w:shd w:val="clear" w:color="auto" w:fill="FFFFFF"/>
        </w:rPr>
        <w:t>),</w:t>
      </w:r>
      <w:r w:rsidRPr="0032621C">
        <w:rPr>
          <w:sz w:val="20"/>
          <w:szCs w:val="20"/>
        </w:rPr>
        <w:t xml:space="preserve"> </w:t>
      </w:r>
      <w:r>
        <w:rPr>
          <w:shd w:val="clear" w:color="auto" w:fill="FFFFFF"/>
        </w:rPr>
        <w:t>dirbančių</w:t>
      </w:r>
      <w:r w:rsidRPr="0032621C">
        <w:rPr>
          <w:sz w:val="20"/>
          <w:szCs w:val="20"/>
          <w:shd w:val="clear" w:color="auto" w:fill="FFFFFF"/>
        </w:rPr>
        <w:t xml:space="preserve"> </w:t>
      </w:r>
      <w:r>
        <w:rPr>
          <w:shd w:val="clear" w:color="auto" w:fill="FFFFFF"/>
        </w:rPr>
        <w:t>pagal</w:t>
      </w:r>
      <w:r w:rsidRPr="0032621C">
        <w:rPr>
          <w:sz w:val="20"/>
          <w:szCs w:val="20"/>
          <w:shd w:val="clear" w:color="auto" w:fill="FFFFFF"/>
        </w:rPr>
        <w:t xml:space="preserve"> </w:t>
      </w:r>
      <w:r>
        <w:rPr>
          <w:shd w:val="clear" w:color="auto" w:fill="FFFFFF"/>
        </w:rPr>
        <w:t>darbo</w:t>
      </w:r>
      <w:r w:rsidRPr="0032621C">
        <w:rPr>
          <w:sz w:val="20"/>
          <w:szCs w:val="20"/>
          <w:shd w:val="clear" w:color="auto" w:fill="FFFFFF"/>
        </w:rPr>
        <w:t xml:space="preserve"> </w:t>
      </w:r>
      <w:r>
        <w:rPr>
          <w:shd w:val="clear" w:color="auto" w:fill="FFFFFF"/>
        </w:rPr>
        <w:t>sutartis,</w:t>
      </w:r>
      <w:r w:rsidRPr="0032621C">
        <w:rPr>
          <w:sz w:val="20"/>
          <w:szCs w:val="20"/>
          <w:shd w:val="clear" w:color="auto" w:fill="FFFFFF"/>
        </w:rPr>
        <w:t xml:space="preserve"> </w:t>
      </w:r>
      <w:r>
        <w:rPr>
          <w:shd w:val="clear" w:color="auto" w:fill="FFFFFF"/>
        </w:rPr>
        <w:t>2017</w:t>
      </w:r>
      <w:r w:rsidRPr="0032621C">
        <w:rPr>
          <w:sz w:val="20"/>
          <w:szCs w:val="20"/>
          <w:shd w:val="clear" w:color="auto" w:fill="FFFFFF"/>
        </w:rPr>
        <w:t xml:space="preserve"> </w:t>
      </w:r>
      <w:r>
        <w:rPr>
          <w:shd w:val="clear" w:color="auto" w:fill="FFFFFF"/>
        </w:rPr>
        <w:t>m.</w:t>
      </w:r>
      <w:r w:rsidRPr="0032621C">
        <w:rPr>
          <w:sz w:val="20"/>
          <w:szCs w:val="20"/>
          <w:shd w:val="clear" w:color="auto" w:fill="FFFFFF"/>
        </w:rPr>
        <w:t xml:space="preserve"> </w:t>
      </w:r>
      <w:r>
        <w:rPr>
          <w:shd w:val="clear" w:color="auto" w:fill="FFFFFF"/>
        </w:rPr>
        <w:t>metines</w:t>
      </w:r>
      <w:r w:rsidRPr="0032621C">
        <w:rPr>
          <w:sz w:val="20"/>
          <w:szCs w:val="20"/>
          <w:shd w:val="clear" w:color="auto" w:fill="FFFFFF"/>
        </w:rPr>
        <w:t xml:space="preserve"> </w:t>
      </w:r>
      <w:r>
        <w:rPr>
          <w:shd w:val="clear" w:color="auto" w:fill="FFFFFF"/>
        </w:rPr>
        <w:t>užduotis</w:t>
      </w:r>
      <w:r w:rsidR="00813379">
        <w:rPr>
          <w:shd w:val="clear" w:color="auto" w:fill="FFFFFF"/>
        </w:rPr>
        <w:t>,</w:t>
      </w:r>
      <w:r w:rsidRPr="00813379">
        <w:rPr>
          <w:sz w:val="20"/>
          <w:szCs w:val="20"/>
          <w:shd w:val="clear" w:color="auto" w:fill="FFFFFF"/>
        </w:rPr>
        <w:t xml:space="preserve"> </w:t>
      </w:r>
      <w:r>
        <w:rPr>
          <w:shd w:val="clear" w:color="auto" w:fill="FFFFFF"/>
        </w:rPr>
        <w:t>siektinus</w:t>
      </w:r>
      <w:r w:rsidRPr="00813379">
        <w:rPr>
          <w:sz w:val="20"/>
          <w:szCs w:val="20"/>
          <w:shd w:val="clear" w:color="auto" w:fill="FFFFFF"/>
        </w:rPr>
        <w:t xml:space="preserve"> </w:t>
      </w:r>
      <w:r>
        <w:rPr>
          <w:shd w:val="clear" w:color="auto" w:fill="FFFFFF"/>
        </w:rPr>
        <w:t>rezultatus,</w:t>
      </w:r>
      <w:r w:rsidRPr="00813379">
        <w:rPr>
          <w:sz w:val="20"/>
          <w:szCs w:val="20"/>
          <w:shd w:val="clear" w:color="auto" w:fill="FFFFFF"/>
        </w:rPr>
        <w:t xml:space="preserve"> </w:t>
      </w:r>
      <w:r>
        <w:rPr>
          <w:shd w:val="clear" w:color="auto" w:fill="FFFFFF"/>
        </w:rPr>
        <w:t>jų</w:t>
      </w:r>
      <w:r w:rsidRPr="00813379">
        <w:rPr>
          <w:sz w:val="20"/>
          <w:szCs w:val="20"/>
          <w:shd w:val="clear" w:color="auto" w:fill="FFFFFF"/>
        </w:rPr>
        <w:t xml:space="preserve"> </w:t>
      </w:r>
      <w:r>
        <w:rPr>
          <w:shd w:val="clear" w:color="auto" w:fill="FFFFFF"/>
        </w:rPr>
        <w:t>vertinimo</w:t>
      </w:r>
      <w:r w:rsidRPr="00813379">
        <w:rPr>
          <w:sz w:val="20"/>
          <w:szCs w:val="20"/>
          <w:shd w:val="clear" w:color="auto" w:fill="FFFFFF"/>
        </w:rPr>
        <w:t xml:space="preserve"> </w:t>
      </w:r>
      <w:r>
        <w:rPr>
          <w:shd w:val="clear" w:color="auto" w:fill="FFFFFF"/>
        </w:rPr>
        <w:t>rodiklius</w:t>
      </w:r>
      <w:r w:rsidRPr="00813379">
        <w:rPr>
          <w:sz w:val="20"/>
          <w:szCs w:val="20"/>
          <w:shd w:val="clear" w:color="auto" w:fill="FFFFFF"/>
        </w:rPr>
        <w:t xml:space="preserve"> </w:t>
      </w:r>
      <w:r>
        <w:rPr>
          <w:shd w:val="clear" w:color="auto" w:fill="FFFFFF"/>
        </w:rPr>
        <w:t>ir</w:t>
      </w:r>
      <w:r w:rsidRPr="00813379">
        <w:rPr>
          <w:sz w:val="20"/>
          <w:szCs w:val="20"/>
          <w:shd w:val="clear" w:color="auto" w:fill="FFFFFF"/>
        </w:rPr>
        <w:t xml:space="preserve"> </w:t>
      </w:r>
      <w:r>
        <w:rPr>
          <w:shd w:val="clear" w:color="auto" w:fill="FFFFFF"/>
        </w:rPr>
        <w:t>riziką,</w:t>
      </w:r>
      <w:r w:rsidRPr="00813379">
        <w:rPr>
          <w:sz w:val="20"/>
          <w:szCs w:val="20"/>
          <w:shd w:val="clear" w:color="auto" w:fill="FFFFFF"/>
        </w:rPr>
        <w:t xml:space="preserve"> </w:t>
      </w:r>
      <w:r>
        <w:rPr>
          <w:shd w:val="clear" w:color="auto" w:fill="FFFFFF"/>
        </w:rPr>
        <w:t>kuriai</w:t>
      </w:r>
      <w:r w:rsidRPr="00813379">
        <w:rPr>
          <w:sz w:val="20"/>
          <w:szCs w:val="20"/>
          <w:shd w:val="clear" w:color="auto" w:fill="FFFFFF"/>
        </w:rPr>
        <w:t xml:space="preserve"> </w:t>
      </w:r>
      <w:r>
        <w:rPr>
          <w:shd w:val="clear" w:color="auto" w:fill="FFFFFF"/>
        </w:rPr>
        <w:t>esant</w:t>
      </w:r>
      <w:r w:rsidRPr="00813379">
        <w:rPr>
          <w:sz w:val="20"/>
          <w:szCs w:val="20"/>
          <w:shd w:val="clear" w:color="auto" w:fill="FFFFFF"/>
        </w:rPr>
        <w:t xml:space="preserve"> </w:t>
      </w:r>
      <w:r>
        <w:rPr>
          <w:shd w:val="clear" w:color="auto" w:fill="FFFFFF"/>
        </w:rPr>
        <w:t>užduotys</w:t>
      </w:r>
      <w:r w:rsidRPr="00813379">
        <w:rPr>
          <w:sz w:val="20"/>
          <w:szCs w:val="20"/>
          <w:shd w:val="clear" w:color="auto" w:fill="FFFFFF"/>
        </w:rPr>
        <w:t xml:space="preserve"> </w:t>
      </w:r>
      <w:r>
        <w:rPr>
          <w:shd w:val="clear" w:color="auto" w:fill="FFFFFF"/>
        </w:rPr>
        <w:t>gali</w:t>
      </w:r>
      <w:r w:rsidRPr="00813379">
        <w:rPr>
          <w:sz w:val="20"/>
          <w:szCs w:val="20"/>
          <w:shd w:val="clear" w:color="auto" w:fill="FFFFFF"/>
        </w:rPr>
        <w:t xml:space="preserve"> </w:t>
      </w:r>
      <w:r>
        <w:rPr>
          <w:shd w:val="clear" w:color="auto" w:fill="FFFFFF"/>
        </w:rPr>
        <w:t>būti</w:t>
      </w:r>
      <w:r w:rsidRPr="00813379">
        <w:rPr>
          <w:sz w:val="20"/>
          <w:szCs w:val="20"/>
          <w:shd w:val="clear" w:color="auto" w:fill="FFFFFF"/>
        </w:rPr>
        <w:t xml:space="preserve"> </w:t>
      </w:r>
      <w:r>
        <w:rPr>
          <w:shd w:val="clear" w:color="auto" w:fill="FFFFFF"/>
        </w:rPr>
        <w:t>neįvykdyto</w:t>
      </w:r>
      <w:r w:rsidR="0032621C">
        <w:rPr>
          <w:shd w:val="clear" w:color="auto" w:fill="FFFFFF"/>
        </w:rPr>
        <w:t>s</w:t>
      </w:r>
      <w:r w:rsidR="002A20D0">
        <w:rPr>
          <w:shd w:val="clear" w:color="auto" w:fill="FFFFFF"/>
        </w:rPr>
        <w:t>;</w:t>
      </w:r>
    </w:p>
    <w:p w:rsidR="00260F4A" w:rsidRDefault="00194398" w:rsidP="002A20D0">
      <w:pPr>
        <w:pStyle w:val="prastasiniatinklio"/>
        <w:spacing w:before="0" w:beforeAutospacing="0" w:after="0" w:afterAutospacing="0" w:line="276" w:lineRule="auto"/>
        <w:ind w:firstLine="1134"/>
        <w:jc w:val="both"/>
        <w:rPr>
          <w:color w:val="000000"/>
          <w:shd w:val="clear" w:color="auto" w:fill="FFFFFF"/>
        </w:rPr>
      </w:pPr>
      <w:r w:rsidRPr="00CA1AC3">
        <w:rPr>
          <w:color w:val="000000"/>
          <w:shd w:val="clear" w:color="auto" w:fill="FFFFFF"/>
        </w:rPr>
        <w:t>tvirtino darbo grafikus</w:t>
      </w:r>
      <w:r w:rsidR="00996130">
        <w:rPr>
          <w:color w:val="000000"/>
          <w:shd w:val="clear" w:color="auto" w:fill="FFFFFF"/>
        </w:rPr>
        <w:t>;</w:t>
      </w:r>
    </w:p>
    <w:p w:rsidR="00260F4A" w:rsidRDefault="00194398" w:rsidP="002A20D0">
      <w:pPr>
        <w:pStyle w:val="prastasiniatinklio"/>
        <w:spacing w:before="0" w:beforeAutospacing="0" w:after="0" w:afterAutospacing="0" w:line="276" w:lineRule="auto"/>
        <w:ind w:firstLine="1134"/>
        <w:jc w:val="both"/>
        <w:rPr>
          <w:color w:val="000000"/>
          <w:shd w:val="clear" w:color="auto" w:fill="FFFFFF"/>
        </w:rPr>
      </w:pPr>
      <w:r w:rsidRPr="00CA1AC3">
        <w:rPr>
          <w:color w:val="000000"/>
          <w:shd w:val="clear" w:color="auto" w:fill="FFFFFF"/>
        </w:rPr>
        <w:t>tvirtino pareigybės aprašymus</w:t>
      </w:r>
      <w:r w:rsidR="00996130">
        <w:rPr>
          <w:color w:val="000000"/>
          <w:shd w:val="clear" w:color="auto" w:fill="FFFFFF"/>
        </w:rPr>
        <w:t>;</w:t>
      </w:r>
    </w:p>
    <w:p w:rsidR="00260F4A" w:rsidRDefault="00194398" w:rsidP="002A20D0">
      <w:pPr>
        <w:pStyle w:val="prastasiniatinklio"/>
        <w:spacing w:before="0" w:beforeAutospacing="0" w:after="0" w:afterAutospacing="0" w:line="276" w:lineRule="auto"/>
        <w:ind w:firstLine="1134"/>
        <w:jc w:val="both"/>
        <w:rPr>
          <w:color w:val="000000"/>
          <w:shd w:val="clear" w:color="auto" w:fill="FFFFFF"/>
        </w:rPr>
      </w:pPr>
      <w:r w:rsidRPr="00CA1AC3">
        <w:rPr>
          <w:color w:val="000000"/>
          <w:shd w:val="clear" w:color="auto" w:fill="FFFFFF"/>
        </w:rPr>
        <w:t>suteikė įstaigų vadovams atostogas</w:t>
      </w:r>
      <w:r w:rsidR="00996130">
        <w:rPr>
          <w:color w:val="000000"/>
          <w:shd w:val="clear" w:color="auto" w:fill="FFFFFF"/>
        </w:rPr>
        <w:t>;</w:t>
      </w:r>
    </w:p>
    <w:p w:rsidR="00260F4A" w:rsidRDefault="00194398" w:rsidP="002A20D0">
      <w:pPr>
        <w:pStyle w:val="prastasiniatinklio"/>
        <w:spacing w:before="0" w:beforeAutospacing="0" w:after="0" w:afterAutospacing="0" w:line="276" w:lineRule="auto"/>
        <w:ind w:firstLine="1134"/>
        <w:jc w:val="both"/>
        <w:rPr>
          <w:color w:val="000000"/>
          <w:shd w:val="clear" w:color="auto" w:fill="FFFFFF"/>
        </w:rPr>
      </w:pPr>
      <w:r w:rsidRPr="00CA1AC3">
        <w:rPr>
          <w:color w:val="000000"/>
          <w:shd w:val="clear" w:color="auto" w:fill="FFFFFF"/>
        </w:rPr>
        <w:t>siuntė vadovus į komandiruote</w:t>
      </w:r>
      <w:r w:rsidR="00184186">
        <w:rPr>
          <w:color w:val="000000"/>
          <w:shd w:val="clear" w:color="auto" w:fill="FFFFFF"/>
        </w:rPr>
        <w:t>s</w:t>
      </w:r>
      <w:r w:rsidR="00996130">
        <w:rPr>
          <w:color w:val="000000"/>
          <w:shd w:val="clear" w:color="auto" w:fill="FFFFFF"/>
        </w:rPr>
        <w:t>;</w:t>
      </w:r>
    </w:p>
    <w:p w:rsidR="00F70147" w:rsidRDefault="00996130" w:rsidP="002A20D0">
      <w:pPr>
        <w:pStyle w:val="prastasiniatinklio"/>
        <w:spacing w:before="0" w:beforeAutospacing="0" w:after="0" w:afterAutospacing="0" w:line="276" w:lineRule="auto"/>
        <w:ind w:firstLine="1134"/>
        <w:jc w:val="both"/>
        <w:rPr>
          <w:color w:val="000000"/>
          <w:shd w:val="clear" w:color="auto" w:fill="FFFFFF"/>
        </w:rPr>
      </w:pPr>
      <w:bookmarkStart w:id="2" w:name="_Hlk509839625"/>
      <w:r>
        <w:rPr>
          <w:color w:val="000000"/>
          <w:shd w:val="clear" w:color="auto" w:fill="FFFFFF"/>
        </w:rPr>
        <w:t>p</w:t>
      </w:r>
      <w:r w:rsidR="00C45A62" w:rsidRPr="00CA1AC3">
        <w:rPr>
          <w:color w:val="000000"/>
          <w:shd w:val="clear" w:color="auto" w:fill="FFFFFF"/>
        </w:rPr>
        <w:t>asirašė susitarim</w:t>
      </w:r>
      <w:r>
        <w:rPr>
          <w:color w:val="000000"/>
          <w:shd w:val="clear" w:color="auto" w:fill="FFFFFF"/>
        </w:rPr>
        <w:t>us</w:t>
      </w:r>
      <w:r w:rsidR="00C45A62" w:rsidRPr="00CA1AC3">
        <w:rPr>
          <w:color w:val="000000"/>
          <w:shd w:val="clear" w:color="auto" w:fill="FFFFFF"/>
        </w:rPr>
        <w:t xml:space="preserve"> dėl darbo santykių </w:t>
      </w:r>
      <w:r w:rsidR="00C45A62">
        <w:rPr>
          <w:color w:val="000000"/>
          <w:shd w:val="clear" w:color="auto" w:fill="FFFFFF"/>
        </w:rPr>
        <w:t>nutraukimo darbuotojo pareiškimu su Gargždų atviro jaunimo centro direktore Rita Dirgėlaite</w:t>
      </w:r>
      <w:r w:rsidR="00F70147">
        <w:rPr>
          <w:color w:val="000000"/>
          <w:shd w:val="clear" w:color="auto" w:fill="FFFFFF"/>
        </w:rPr>
        <w:t xml:space="preserve"> bei </w:t>
      </w:r>
      <w:r w:rsidR="00C45A62">
        <w:rPr>
          <w:color w:val="000000"/>
          <w:shd w:val="clear" w:color="auto" w:fill="FFFFFF"/>
        </w:rPr>
        <w:t xml:space="preserve">su Gargždų kultūros centro direktore Birute </w:t>
      </w:r>
      <w:proofErr w:type="spellStart"/>
      <w:r w:rsidR="00C45A62">
        <w:rPr>
          <w:color w:val="000000"/>
          <w:shd w:val="clear" w:color="auto" w:fill="FFFFFF"/>
        </w:rPr>
        <w:t>Oželiene</w:t>
      </w:r>
      <w:proofErr w:type="spellEnd"/>
      <w:r w:rsidR="00C45A62">
        <w:rPr>
          <w:color w:val="000000"/>
          <w:shd w:val="clear" w:color="auto" w:fill="FFFFFF"/>
        </w:rPr>
        <w:t xml:space="preserve">. </w:t>
      </w:r>
    </w:p>
    <w:p w:rsidR="00C45A62" w:rsidRPr="00CA1AC3" w:rsidRDefault="00C45A62" w:rsidP="00996130">
      <w:pPr>
        <w:pStyle w:val="prastasiniatinklio"/>
        <w:spacing w:before="0" w:beforeAutospacing="0" w:after="0" w:afterAutospacing="0" w:line="276" w:lineRule="auto"/>
        <w:ind w:firstLine="1134"/>
        <w:jc w:val="both"/>
        <w:rPr>
          <w:color w:val="000000"/>
          <w:shd w:val="clear" w:color="auto" w:fill="FFFFFF"/>
        </w:rPr>
      </w:pPr>
      <w:r w:rsidRPr="00CA1AC3">
        <w:rPr>
          <w:color w:val="000000"/>
          <w:shd w:val="clear" w:color="auto" w:fill="FFFFFF"/>
        </w:rPr>
        <w:t xml:space="preserve">Tarybai pavedus organizavo </w:t>
      </w:r>
      <w:r>
        <w:rPr>
          <w:color w:val="000000"/>
          <w:shd w:val="clear" w:color="auto" w:fill="FFFFFF"/>
        </w:rPr>
        <w:t>10</w:t>
      </w:r>
      <w:r w:rsidRPr="00CA1AC3">
        <w:rPr>
          <w:color w:val="000000"/>
          <w:shd w:val="clear" w:color="auto" w:fill="FFFFFF"/>
        </w:rPr>
        <w:t xml:space="preserve"> konkurs</w:t>
      </w:r>
      <w:r>
        <w:rPr>
          <w:color w:val="000000"/>
          <w:shd w:val="clear" w:color="auto" w:fill="FFFFFF"/>
        </w:rPr>
        <w:t>ų</w:t>
      </w:r>
      <w:r w:rsidR="00F70147">
        <w:rPr>
          <w:color w:val="000000"/>
          <w:shd w:val="clear" w:color="auto" w:fill="FFFFFF"/>
        </w:rPr>
        <w:t xml:space="preserve"> Klaipėdos rajono savivaldybės švietimo įstaigų vadovų pareigoms užimti</w:t>
      </w:r>
      <w:r>
        <w:rPr>
          <w:color w:val="000000"/>
          <w:shd w:val="clear" w:color="auto" w:fill="FFFFFF"/>
        </w:rPr>
        <w:t>,</w:t>
      </w:r>
      <w:r w:rsidRPr="00CA1AC3">
        <w:rPr>
          <w:color w:val="000000"/>
          <w:shd w:val="clear" w:color="auto" w:fill="FFFFFF"/>
        </w:rPr>
        <w:t xml:space="preserve"> iš kurių 3 įvyko</w:t>
      </w:r>
      <w:r w:rsidR="00F70147">
        <w:rPr>
          <w:color w:val="000000"/>
          <w:shd w:val="clear" w:color="auto" w:fill="FFFFFF"/>
        </w:rPr>
        <w:t xml:space="preserve">. </w:t>
      </w:r>
      <w:r w:rsidRPr="00CA1AC3">
        <w:rPr>
          <w:color w:val="000000"/>
          <w:shd w:val="clear" w:color="auto" w:fill="FFFFFF"/>
        </w:rPr>
        <w:t xml:space="preserve">Klaipėdos r. </w:t>
      </w:r>
      <w:r>
        <w:rPr>
          <w:color w:val="000000"/>
          <w:shd w:val="clear" w:color="auto" w:fill="FFFFFF"/>
        </w:rPr>
        <w:t xml:space="preserve">Kretingalės </w:t>
      </w:r>
      <w:r w:rsidRPr="00CA1AC3">
        <w:rPr>
          <w:color w:val="000000"/>
          <w:shd w:val="clear" w:color="auto" w:fill="FFFFFF"/>
        </w:rPr>
        <w:t>pagrindinės mokyklos direktor</w:t>
      </w:r>
      <w:r w:rsidR="00F70147">
        <w:rPr>
          <w:color w:val="000000"/>
          <w:shd w:val="clear" w:color="auto" w:fill="FFFFFF"/>
        </w:rPr>
        <w:t>e paskirta</w:t>
      </w:r>
      <w:r>
        <w:rPr>
          <w:color w:val="000000"/>
          <w:shd w:val="clear" w:color="auto" w:fill="FFFFFF"/>
        </w:rPr>
        <w:t xml:space="preserve"> Jurgita </w:t>
      </w:r>
      <w:proofErr w:type="spellStart"/>
      <w:r>
        <w:rPr>
          <w:color w:val="000000"/>
          <w:shd w:val="clear" w:color="auto" w:fill="FFFFFF"/>
        </w:rPr>
        <w:t>Alčiauskienė</w:t>
      </w:r>
      <w:proofErr w:type="spellEnd"/>
      <w:r w:rsidRPr="00CA1AC3">
        <w:rPr>
          <w:color w:val="000000"/>
          <w:shd w:val="clear" w:color="auto" w:fill="FFFFFF"/>
        </w:rPr>
        <w:t xml:space="preserve">, Klaipėdos r. </w:t>
      </w:r>
      <w:r>
        <w:rPr>
          <w:color w:val="000000"/>
          <w:shd w:val="clear" w:color="auto" w:fill="FFFFFF"/>
        </w:rPr>
        <w:t>Vėžaičių pagrindinės mokyklos direktor</w:t>
      </w:r>
      <w:r w:rsidR="00F10EB8">
        <w:rPr>
          <w:color w:val="000000"/>
          <w:shd w:val="clear" w:color="auto" w:fill="FFFFFF"/>
        </w:rPr>
        <w:t>e</w:t>
      </w:r>
      <w:r w:rsidR="00F70147">
        <w:rPr>
          <w:color w:val="000000"/>
          <w:shd w:val="clear" w:color="auto" w:fill="FFFFFF"/>
        </w:rPr>
        <w:t xml:space="preserve"> paskirta</w:t>
      </w:r>
      <w:r>
        <w:rPr>
          <w:color w:val="000000"/>
          <w:shd w:val="clear" w:color="auto" w:fill="FFFFFF"/>
        </w:rPr>
        <w:t xml:space="preserve"> Dalia Baliutavičienė</w:t>
      </w:r>
      <w:r w:rsidRPr="00CA1AC3">
        <w:rPr>
          <w:color w:val="000000"/>
          <w:shd w:val="clear" w:color="auto" w:fill="FFFFFF"/>
        </w:rPr>
        <w:t xml:space="preserve">, Gargždų </w:t>
      </w:r>
      <w:r>
        <w:rPr>
          <w:color w:val="000000"/>
          <w:shd w:val="clear" w:color="auto" w:fill="FFFFFF"/>
        </w:rPr>
        <w:t xml:space="preserve">atviro jaunimo centro </w:t>
      </w:r>
      <w:r w:rsidRPr="00CA1AC3">
        <w:rPr>
          <w:color w:val="000000"/>
          <w:shd w:val="clear" w:color="auto" w:fill="FFFFFF"/>
        </w:rPr>
        <w:t>direkt</w:t>
      </w:r>
      <w:r>
        <w:rPr>
          <w:color w:val="000000"/>
          <w:shd w:val="clear" w:color="auto" w:fill="FFFFFF"/>
        </w:rPr>
        <w:t>or</w:t>
      </w:r>
      <w:r w:rsidR="00F70147">
        <w:rPr>
          <w:color w:val="000000"/>
          <w:shd w:val="clear" w:color="auto" w:fill="FFFFFF"/>
        </w:rPr>
        <w:t>e paskirta</w:t>
      </w:r>
      <w:r>
        <w:rPr>
          <w:color w:val="000000"/>
          <w:shd w:val="clear" w:color="auto" w:fill="FFFFFF"/>
        </w:rPr>
        <w:t xml:space="preserve"> Inesa Gaudutytė. 2017-02-07 neįvyko </w:t>
      </w:r>
      <w:r w:rsidRPr="00CA1AC3">
        <w:rPr>
          <w:color w:val="000000"/>
          <w:shd w:val="clear" w:color="auto" w:fill="FFFFFF"/>
        </w:rPr>
        <w:t>2 konkursai</w:t>
      </w:r>
      <w:r>
        <w:rPr>
          <w:color w:val="000000"/>
          <w:shd w:val="clear" w:color="auto" w:fill="FFFFFF"/>
        </w:rPr>
        <w:t>:</w:t>
      </w:r>
      <w:r w:rsidRPr="00CA1AC3">
        <w:rPr>
          <w:color w:val="000000"/>
          <w:shd w:val="clear" w:color="auto" w:fill="FFFFFF"/>
        </w:rPr>
        <w:t xml:space="preserve"> Klaipėdos r. Kretingalės pagrindinės mokyklos ir </w:t>
      </w:r>
      <w:bookmarkStart w:id="3" w:name="_Hlk506449446"/>
      <w:r w:rsidRPr="00CA1AC3">
        <w:rPr>
          <w:color w:val="000000"/>
          <w:shd w:val="clear" w:color="auto" w:fill="FFFFFF"/>
        </w:rPr>
        <w:t>Gargždų lopšelio-darželio „</w:t>
      </w:r>
      <w:proofErr w:type="spellStart"/>
      <w:r w:rsidRPr="00CA1AC3">
        <w:rPr>
          <w:color w:val="000000"/>
          <w:shd w:val="clear" w:color="auto" w:fill="FFFFFF"/>
        </w:rPr>
        <w:t>Naminukas</w:t>
      </w:r>
      <w:proofErr w:type="spellEnd"/>
      <w:r w:rsidRPr="00CA1AC3">
        <w:rPr>
          <w:color w:val="000000"/>
          <w:shd w:val="clear" w:color="auto" w:fill="FFFFFF"/>
        </w:rPr>
        <w:t>“ d</w:t>
      </w:r>
      <w:r>
        <w:rPr>
          <w:color w:val="000000"/>
          <w:shd w:val="clear" w:color="auto" w:fill="FFFFFF"/>
        </w:rPr>
        <w:t>i</w:t>
      </w:r>
      <w:r w:rsidRPr="00CA1AC3">
        <w:rPr>
          <w:color w:val="000000"/>
          <w:shd w:val="clear" w:color="auto" w:fill="FFFFFF"/>
        </w:rPr>
        <w:t>rektoriaus pareigoms</w:t>
      </w:r>
      <w:bookmarkEnd w:id="3"/>
      <w:r w:rsidRPr="00CA1AC3">
        <w:rPr>
          <w:color w:val="000000"/>
          <w:shd w:val="clear" w:color="auto" w:fill="FFFFFF"/>
        </w:rPr>
        <w:t>,</w:t>
      </w:r>
      <w:r>
        <w:rPr>
          <w:color w:val="000000"/>
          <w:shd w:val="clear" w:color="auto" w:fill="FFFFFF"/>
        </w:rPr>
        <w:t xml:space="preserve"> nes </w:t>
      </w:r>
      <w:r w:rsidRPr="00CA1AC3">
        <w:rPr>
          <w:color w:val="000000"/>
          <w:shd w:val="clear" w:color="auto" w:fill="FFFFFF"/>
        </w:rPr>
        <w:t>neatsirado kandidatų, atitinkan</w:t>
      </w:r>
      <w:r>
        <w:rPr>
          <w:color w:val="000000"/>
          <w:shd w:val="clear" w:color="auto" w:fill="FFFFFF"/>
        </w:rPr>
        <w:t>čių reikalavimus pretendentams.</w:t>
      </w:r>
      <w:r w:rsidRPr="006044A7">
        <w:rPr>
          <w:color w:val="000000"/>
          <w:shd w:val="clear" w:color="auto" w:fill="FFFFFF"/>
        </w:rPr>
        <w:t xml:space="preserve"> </w:t>
      </w:r>
      <w:r>
        <w:rPr>
          <w:color w:val="000000"/>
          <w:shd w:val="clear" w:color="auto" w:fill="FFFFFF"/>
        </w:rPr>
        <w:t xml:space="preserve">2017-03-31 neįvyko </w:t>
      </w:r>
      <w:r w:rsidRPr="00CA1AC3">
        <w:rPr>
          <w:color w:val="000000"/>
          <w:shd w:val="clear" w:color="auto" w:fill="FFFFFF"/>
        </w:rPr>
        <w:t>2 konkursai</w:t>
      </w:r>
      <w:r>
        <w:rPr>
          <w:color w:val="000000"/>
          <w:shd w:val="clear" w:color="auto" w:fill="FFFFFF"/>
        </w:rPr>
        <w:t>:</w:t>
      </w:r>
      <w:r w:rsidRPr="00CA1AC3">
        <w:rPr>
          <w:color w:val="000000"/>
          <w:shd w:val="clear" w:color="auto" w:fill="FFFFFF"/>
        </w:rPr>
        <w:t xml:space="preserve"> Klaipėdos r. Kretingalės pagrindinės mokyklos ir Gargždų lopšelio-darželio „</w:t>
      </w:r>
      <w:proofErr w:type="spellStart"/>
      <w:r w:rsidRPr="00CA1AC3">
        <w:rPr>
          <w:color w:val="000000"/>
          <w:shd w:val="clear" w:color="auto" w:fill="FFFFFF"/>
        </w:rPr>
        <w:t>Naminukas</w:t>
      </w:r>
      <w:proofErr w:type="spellEnd"/>
      <w:r w:rsidRPr="00CA1AC3">
        <w:rPr>
          <w:color w:val="000000"/>
          <w:shd w:val="clear" w:color="auto" w:fill="FFFFFF"/>
        </w:rPr>
        <w:t>“ direktoriaus pareigoms,</w:t>
      </w:r>
      <w:r>
        <w:rPr>
          <w:color w:val="000000"/>
          <w:shd w:val="clear" w:color="auto" w:fill="FFFFFF"/>
        </w:rPr>
        <w:t xml:space="preserve"> nes vėl </w:t>
      </w:r>
      <w:r w:rsidRPr="00CA1AC3">
        <w:rPr>
          <w:color w:val="000000"/>
          <w:shd w:val="clear" w:color="auto" w:fill="FFFFFF"/>
        </w:rPr>
        <w:t>neatsirado kandidatų, atitinkan</w:t>
      </w:r>
      <w:r>
        <w:rPr>
          <w:color w:val="000000"/>
          <w:shd w:val="clear" w:color="auto" w:fill="FFFFFF"/>
        </w:rPr>
        <w:t xml:space="preserve">čių reikalavimus pretendentams. 2017-05-30 įvyko konkursas </w:t>
      </w:r>
      <w:bookmarkStart w:id="4" w:name="_Hlk506449550"/>
      <w:r w:rsidRPr="00CA1AC3">
        <w:rPr>
          <w:color w:val="000000"/>
          <w:shd w:val="clear" w:color="auto" w:fill="FFFFFF"/>
        </w:rPr>
        <w:t>Gargždų lopšelio-darželio „</w:t>
      </w:r>
      <w:proofErr w:type="spellStart"/>
      <w:r w:rsidRPr="00CA1AC3">
        <w:rPr>
          <w:color w:val="000000"/>
          <w:shd w:val="clear" w:color="auto" w:fill="FFFFFF"/>
        </w:rPr>
        <w:t>Naminukas</w:t>
      </w:r>
      <w:proofErr w:type="spellEnd"/>
      <w:r w:rsidRPr="00CA1AC3">
        <w:rPr>
          <w:color w:val="000000"/>
          <w:shd w:val="clear" w:color="auto" w:fill="FFFFFF"/>
        </w:rPr>
        <w:t>“ d</w:t>
      </w:r>
      <w:r>
        <w:rPr>
          <w:color w:val="000000"/>
          <w:shd w:val="clear" w:color="auto" w:fill="FFFFFF"/>
        </w:rPr>
        <w:t>i</w:t>
      </w:r>
      <w:r w:rsidRPr="00CA1AC3">
        <w:rPr>
          <w:color w:val="000000"/>
          <w:shd w:val="clear" w:color="auto" w:fill="FFFFFF"/>
        </w:rPr>
        <w:t>rektoriaus pareigoms</w:t>
      </w:r>
      <w:bookmarkEnd w:id="4"/>
      <w:r>
        <w:rPr>
          <w:color w:val="000000"/>
          <w:shd w:val="clear" w:color="auto" w:fill="FFFFFF"/>
        </w:rPr>
        <w:t xml:space="preserve">, tačiau pretendentė nesurinko reikiamo balų skaičiaus. Konkursas </w:t>
      </w:r>
      <w:r w:rsidRPr="00CA1AC3">
        <w:rPr>
          <w:color w:val="000000"/>
          <w:shd w:val="clear" w:color="auto" w:fill="FFFFFF"/>
        </w:rPr>
        <w:t>Gargždų lopšelio-darželio „</w:t>
      </w:r>
      <w:proofErr w:type="spellStart"/>
      <w:r w:rsidRPr="00CA1AC3">
        <w:rPr>
          <w:color w:val="000000"/>
          <w:shd w:val="clear" w:color="auto" w:fill="FFFFFF"/>
        </w:rPr>
        <w:t>Naminukas</w:t>
      </w:r>
      <w:proofErr w:type="spellEnd"/>
      <w:r w:rsidRPr="00CA1AC3">
        <w:rPr>
          <w:color w:val="000000"/>
          <w:shd w:val="clear" w:color="auto" w:fill="FFFFFF"/>
        </w:rPr>
        <w:t>“ d</w:t>
      </w:r>
      <w:r>
        <w:rPr>
          <w:color w:val="000000"/>
          <w:shd w:val="clear" w:color="auto" w:fill="FFFFFF"/>
        </w:rPr>
        <w:t>i</w:t>
      </w:r>
      <w:r w:rsidRPr="00CA1AC3">
        <w:rPr>
          <w:color w:val="000000"/>
          <w:shd w:val="clear" w:color="auto" w:fill="FFFFFF"/>
        </w:rPr>
        <w:t>rektoriaus pareigoms</w:t>
      </w:r>
      <w:r>
        <w:rPr>
          <w:color w:val="000000"/>
          <w:shd w:val="clear" w:color="auto" w:fill="FFFFFF"/>
        </w:rPr>
        <w:t xml:space="preserve"> buvo skelbiamas dar du kartus (atrankos datos 2017-07-31 ir 2017-10-24),</w:t>
      </w:r>
      <w:r w:rsidRPr="006C3B6E">
        <w:rPr>
          <w:color w:val="000000"/>
          <w:sz w:val="22"/>
          <w:szCs w:val="22"/>
          <w:shd w:val="clear" w:color="auto" w:fill="FFFFFF"/>
        </w:rPr>
        <w:t xml:space="preserve"> </w:t>
      </w:r>
      <w:r>
        <w:rPr>
          <w:color w:val="000000"/>
          <w:shd w:val="clear" w:color="auto" w:fill="FFFFFF"/>
        </w:rPr>
        <w:t>bet</w:t>
      </w:r>
      <w:r w:rsidRPr="006C3B6E">
        <w:rPr>
          <w:color w:val="000000"/>
          <w:sz w:val="22"/>
          <w:szCs w:val="22"/>
          <w:shd w:val="clear" w:color="auto" w:fill="FFFFFF"/>
        </w:rPr>
        <w:t xml:space="preserve"> </w:t>
      </w:r>
      <w:r>
        <w:rPr>
          <w:color w:val="000000"/>
          <w:shd w:val="clear" w:color="auto" w:fill="FFFFFF"/>
        </w:rPr>
        <w:t>konkursai</w:t>
      </w:r>
      <w:r w:rsidRPr="006C3B6E">
        <w:rPr>
          <w:color w:val="000000"/>
          <w:sz w:val="22"/>
          <w:szCs w:val="22"/>
          <w:shd w:val="clear" w:color="auto" w:fill="FFFFFF"/>
        </w:rPr>
        <w:t xml:space="preserve"> </w:t>
      </w:r>
      <w:r>
        <w:rPr>
          <w:color w:val="000000"/>
          <w:shd w:val="clear" w:color="auto" w:fill="FFFFFF"/>
        </w:rPr>
        <w:t>neįvyko,</w:t>
      </w:r>
      <w:r w:rsidRPr="006C3B6E">
        <w:rPr>
          <w:color w:val="000000"/>
          <w:sz w:val="22"/>
          <w:szCs w:val="22"/>
          <w:shd w:val="clear" w:color="auto" w:fill="FFFFFF"/>
        </w:rPr>
        <w:t xml:space="preserve"> </w:t>
      </w:r>
      <w:r>
        <w:rPr>
          <w:color w:val="000000"/>
          <w:shd w:val="clear" w:color="auto" w:fill="FFFFFF"/>
        </w:rPr>
        <w:t>nes</w:t>
      </w:r>
      <w:r w:rsidRPr="006C3B6E">
        <w:rPr>
          <w:color w:val="000000"/>
          <w:sz w:val="22"/>
          <w:szCs w:val="22"/>
          <w:shd w:val="clear" w:color="auto" w:fill="FFFFFF"/>
        </w:rPr>
        <w:t xml:space="preserve"> </w:t>
      </w:r>
      <w:r w:rsidRPr="00CA1AC3">
        <w:rPr>
          <w:color w:val="000000"/>
          <w:shd w:val="clear" w:color="auto" w:fill="FFFFFF"/>
        </w:rPr>
        <w:t>neatsirado</w:t>
      </w:r>
      <w:r w:rsidRPr="006C3B6E">
        <w:rPr>
          <w:color w:val="000000"/>
          <w:sz w:val="22"/>
          <w:szCs w:val="22"/>
          <w:shd w:val="clear" w:color="auto" w:fill="FFFFFF"/>
        </w:rPr>
        <w:t xml:space="preserve"> </w:t>
      </w:r>
      <w:r w:rsidRPr="00CA1AC3">
        <w:rPr>
          <w:color w:val="000000"/>
          <w:shd w:val="clear" w:color="auto" w:fill="FFFFFF"/>
        </w:rPr>
        <w:t>kandidatų,</w:t>
      </w:r>
      <w:r w:rsidRPr="006C3B6E">
        <w:rPr>
          <w:color w:val="000000"/>
          <w:sz w:val="22"/>
          <w:szCs w:val="22"/>
          <w:shd w:val="clear" w:color="auto" w:fill="FFFFFF"/>
        </w:rPr>
        <w:t xml:space="preserve"> </w:t>
      </w:r>
      <w:r w:rsidRPr="00CA1AC3">
        <w:rPr>
          <w:color w:val="000000"/>
          <w:shd w:val="clear" w:color="auto" w:fill="FFFFFF"/>
        </w:rPr>
        <w:t>atitinkan</w:t>
      </w:r>
      <w:r>
        <w:rPr>
          <w:color w:val="000000"/>
          <w:shd w:val="clear" w:color="auto" w:fill="FFFFFF"/>
        </w:rPr>
        <w:t>čių</w:t>
      </w:r>
      <w:r w:rsidRPr="006C3B6E">
        <w:rPr>
          <w:color w:val="000000"/>
          <w:sz w:val="22"/>
          <w:szCs w:val="22"/>
          <w:shd w:val="clear" w:color="auto" w:fill="FFFFFF"/>
        </w:rPr>
        <w:t xml:space="preserve"> </w:t>
      </w:r>
      <w:r>
        <w:rPr>
          <w:color w:val="000000"/>
          <w:shd w:val="clear" w:color="auto" w:fill="FFFFFF"/>
        </w:rPr>
        <w:t>reikalavimus</w:t>
      </w:r>
      <w:r w:rsidRPr="006C3B6E">
        <w:rPr>
          <w:color w:val="000000"/>
          <w:sz w:val="22"/>
          <w:szCs w:val="22"/>
          <w:shd w:val="clear" w:color="auto" w:fill="FFFFFF"/>
        </w:rPr>
        <w:t xml:space="preserve"> </w:t>
      </w:r>
      <w:r>
        <w:rPr>
          <w:color w:val="000000"/>
          <w:shd w:val="clear" w:color="auto" w:fill="FFFFFF"/>
        </w:rPr>
        <w:t>pretendentams</w:t>
      </w:r>
      <w:r w:rsidR="006C3B6E">
        <w:rPr>
          <w:color w:val="000000"/>
          <w:shd w:val="clear" w:color="auto" w:fill="FFFFFF"/>
        </w:rPr>
        <w:t>;</w:t>
      </w:r>
    </w:p>
    <w:p w:rsidR="00C45A62" w:rsidRDefault="00F70147" w:rsidP="002A20D0">
      <w:pPr>
        <w:pStyle w:val="prastasiniatinklio"/>
        <w:spacing w:before="0" w:beforeAutospacing="0" w:after="0" w:afterAutospacing="0" w:line="276" w:lineRule="auto"/>
        <w:ind w:firstLine="1134"/>
        <w:jc w:val="both"/>
        <w:rPr>
          <w:color w:val="000000"/>
          <w:shd w:val="clear" w:color="auto" w:fill="FFFFFF"/>
        </w:rPr>
      </w:pPr>
      <w:r>
        <w:rPr>
          <w:color w:val="000000"/>
          <w:shd w:val="clear" w:color="auto" w:fill="FFFFFF"/>
        </w:rPr>
        <w:t>Tarybos ir mero sekretoriato vyriausiojo specialisto pareigoms užimti buvo organizuoti 2 konkursai.</w:t>
      </w:r>
    </w:p>
    <w:bookmarkEnd w:id="2"/>
    <w:p w:rsidR="00302791" w:rsidRPr="00AF276D" w:rsidRDefault="004939C5" w:rsidP="002A20D0">
      <w:pPr>
        <w:pStyle w:val="prastasiniatinklio"/>
        <w:numPr>
          <w:ilvl w:val="0"/>
          <w:numId w:val="4"/>
        </w:numPr>
        <w:spacing w:before="0" w:beforeAutospacing="0" w:after="0" w:afterAutospacing="0" w:line="276" w:lineRule="auto"/>
        <w:ind w:left="0" w:firstLine="1134"/>
        <w:jc w:val="both"/>
        <w:rPr>
          <w:color w:val="000000"/>
          <w:shd w:val="clear" w:color="auto" w:fill="FFFFFF"/>
        </w:rPr>
      </w:pPr>
      <w:r>
        <w:t>vykdydamas v</w:t>
      </w:r>
      <w:r w:rsidR="00194398" w:rsidRPr="00CA1AC3">
        <w:t>isas savivaldybės merui pr</w:t>
      </w:r>
      <w:r>
        <w:t>iskirtas funkcijas 201</w:t>
      </w:r>
      <w:r w:rsidR="00D40986">
        <w:t>7</w:t>
      </w:r>
      <w:r>
        <w:t xml:space="preserve"> m.</w:t>
      </w:r>
      <w:r w:rsidR="00194398" w:rsidRPr="00CA1AC3">
        <w:t xml:space="preserve"> išleido 4</w:t>
      </w:r>
      <w:r w:rsidR="00D40986">
        <w:t>86</w:t>
      </w:r>
      <w:r w:rsidR="00194398" w:rsidRPr="00CA1AC3">
        <w:t xml:space="preserve"> potvarkius. Iš jų: </w:t>
      </w:r>
      <w:r w:rsidR="00F755BB">
        <w:t>84</w:t>
      </w:r>
      <w:r w:rsidR="00194398" w:rsidRPr="00CA1AC3">
        <w:t xml:space="preserve"> personalo klausimais, 1</w:t>
      </w:r>
      <w:r w:rsidR="00F755BB">
        <w:t>24</w:t>
      </w:r>
      <w:r w:rsidR="00194398" w:rsidRPr="00CA1AC3">
        <w:t xml:space="preserve"> − veiklos klausimais, 1</w:t>
      </w:r>
      <w:r w:rsidR="00F755BB">
        <w:t>31</w:t>
      </w:r>
      <w:r w:rsidR="00194398" w:rsidRPr="00CA1AC3">
        <w:t xml:space="preserve"> − atostogų klausimais, 1</w:t>
      </w:r>
      <w:r w:rsidR="00F755BB">
        <w:t>47</w:t>
      </w:r>
      <w:r w:rsidR="00194398" w:rsidRPr="00CA1AC3">
        <w:t xml:space="preserve"> − komandiruočių klausimais</w:t>
      </w:r>
      <w:r w:rsidR="002A20D0">
        <w:t>;</w:t>
      </w:r>
    </w:p>
    <w:p w:rsidR="0055402C" w:rsidRPr="00AF276D" w:rsidRDefault="0055402C" w:rsidP="002A20D0">
      <w:pPr>
        <w:pStyle w:val="Sraopastraipa"/>
        <w:numPr>
          <w:ilvl w:val="0"/>
          <w:numId w:val="4"/>
        </w:numPr>
        <w:spacing w:line="266" w:lineRule="auto"/>
        <w:ind w:left="0" w:firstLine="1134"/>
        <w:jc w:val="both"/>
        <w:rPr>
          <w:bCs/>
        </w:rPr>
      </w:pPr>
      <w:r w:rsidRPr="00AF276D">
        <w:rPr>
          <w:bCs/>
        </w:rPr>
        <w:t>kiekvieną pirmadienį, dalyvaujant mero pavaduotojoms, Administracijos direktoriui ir direktoriaus pavaduotojams, rengė pasitarimus. Kiekvieną pirmadienį ir trečiadienį, o esant būtinumui ir kitomis dienomis, jeigu tik būdavo galimybė, meras pri</w:t>
      </w:r>
      <w:r w:rsidR="006C3B6E">
        <w:rPr>
          <w:bCs/>
        </w:rPr>
        <w:t>imdavo</w:t>
      </w:r>
      <w:r w:rsidRPr="00AF276D">
        <w:rPr>
          <w:bCs/>
        </w:rPr>
        <w:t xml:space="preserve"> gyventojus, įvairių</w:t>
      </w:r>
      <w:r w:rsidRPr="00AF276D">
        <w:rPr>
          <w:bCs/>
          <w:sz w:val="16"/>
          <w:szCs w:val="16"/>
        </w:rPr>
        <w:t xml:space="preserve"> </w:t>
      </w:r>
      <w:r w:rsidRPr="00AF276D">
        <w:rPr>
          <w:bCs/>
        </w:rPr>
        <w:t>organizacijų</w:t>
      </w:r>
      <w:r w:rsidRPr="00AF276D">
        <w:rPr>
          <w:bCs/>
          <w:sz w:val="16"/>
          <w:szCs w:val="16"/>
        </w:rPr>
        <w:t xml:space="preserve"> </w:t>
      </w:r>
      <w:r w:rsidRPr="00AF276D">
        <w:rPr>
          <w:bCs/>
        </w:rPr>
        <w:lastRenderedPageBreak/>
        <w:t>atstovus.</w:t>
      </w:r>
      <w:r w:rsidRPr="00AF276D">
        <w:rPr>
          <w:bCs/>
          <w:sz w:val="16"/>
          <w:szCs w:val="16"/>
        </w:rPr>
        <w:t xml:space="preserve"> </w:t>
      </w:r>
      <w:r w:rsidRPr="00AF276D">
        <w:rPr>
          <w:bCs/>
          <w:sz w:val="22"/>
          <w:szCs w:val="22"/>
        </w:rPr>
        <w:t>R</w:t>
      </w:r>
      <w:r w:rsidRPr="00AF276D">
        <w:rPr>
          <w:bCs/>
        </w:rPr>
        <w:t>eaguodamas</w:t>
      </w:r>
      <w:r w:rsidRPr="00AF276D">
        <w:rPr>
          <w:bCs/>
          <w:sz w:val="16"/>
          <w:szCs w:val="16"/>
        </w:rPr>
        <w:t xml:space="preserve"> </w:t>
      </w:r>
      <w:r w:rsidRPr="00AF276D">
        <w:rPr>
          <w:bCs/>
        </w:rPr>
        <w:t>į</w:t>
      </w:r>
      <w:r w:rsidRPr="00AF276D">
        <w:rPr>
          <w:bCs/>
          <w:sz w:val="16"/>
          <w:szCs w:val="16"/>
        </w:rPr>
        <w:t xml:space="preserve"> </w:t>
      </w:r>
      <w:r w:rsidRPr="00AF276D">
        <w:rPr>
          <w:bCs/>
        </w:rPr>
        <w:t>gautus</w:t>
      </w:r>
      <w:r w:rsidRPr="00AF276D">
        <w:rPr>
          <w:bCs/>
          <w:sz w:val="16"/>
          <w:szCs w:val="16"/>
        </w:rPr>
        <w:t xml:space="preserve"> </w:t>
      </w:r>
      <w:r w:rsidRPr="00AF276D">
        <w:rPr>
          <w:bCs/>
        </w:rPr>
        <w:t>gyventojų</w:t>
      </w:r>
      <w:r w:rsidRPr="00AF276D">
        <w:rPr>
          <w:bCs/>
          <w:sz w:val="16"/>
          <w:szCs w:val="16"/>
        </w:rPr>
        <w:t xml:space="preserve"> </w:t>
      </w:r>
      <w:r w:rsidRPr="00AF276D">
        <w:rPr>
          <w:bCs/>
        </w:rPr>
        <w:t>ir</w:t>
      </w:r>
      <w:r w:rsidRPr="00AF276D">
        <w:rPr>
          <w:bCs/>
          <w:sz w:val="16"/>
          <w:szCs w:val="16"/>
        </w:rPr>
        <w:t xml:space="preserve"> </w:t>
      </w:r>
      <w:r w:rsidRPr="00AF276D">
        <w:rPr>
          <w:bCs/>
        </w:rPr>
        <w:t>organizacijų</w:t>
      </w:r>
      <w:r w:rsidRPr="00AF276D">
        <w:rPr>
          <w:bCs/>
          <w:sz w:val="16"/>
          <w:szCs w:val="16"/>
        </w:rPr>
        <w:t xml:space="preserve"> </w:t>
      </w:r>
      <w:r w:rsidRPr="00AF276D">
        <w:rPr>
          <w:bCs/>
        </w:rPr>
        <w:t>prašymus,</w:t>
      </w:r>
      <w:r w:rsidRPr="00AF276D">
        <w:rPr>
          <w:bCs/>
          <w:sz w:val="16"/>
          <w:szCs w:val="16"/>
        </w:rPr>
        <w:t xml:space="preserve"> </w:t>
      </w:r>
      <w:r w:rsidRPr="00AF276D">
        <w:rPr>
          <w:bCs/>
        </w:rPr>
        <w:t>meras</w:t>
      </w:r>
      <w:r w:rsidRPr="00AF276D">
        <w:rPr>
          <w:bCs/>
          <w:sz w:val="16"/>
          <w:szCs w:val="16"/>
        </w:rPr>
        <w:t xml:space="preserve"> </w:t>
      </w:r>
      <w:r w:rsidRPr="00AF276D">
        <w:rPr>
          <w:bCs/>
        </w:rPr>
        <w:t>organizavo</w:t>
      </w:r>
      <w:r w:rsidRPr="00AF276D">
        <w:rPr>
          <w:bCs/>
          <w:sz w:val="16"/>
          <w:szCs w:val="16"/>
        </w:rPr>
        <w:t xml:space="preserve"> </w:t>
      </w:r>
      <w:r w:rsidRPr="00AF276D">
        <w:rPr>
          <w:bCs/>
        </w:rPr>
        <w:t>tarpžinybinius</w:t>
      </w:r>
      <w:r w:rsidRPr="00AF276D">
        <w:rPr>
          <w:bCs/>
          <w:sz w:val="16"/>
          <w:szCs w:val="16"/>
        </w:rPr>
        <w:t xml:space="preserve"> </w:t>
      </w:r>
      <w:r w:rsidRPr="00AF276D">
        <w:rPr>
          <w:bCs/>
        </w:rPr>
        <w:t>pasitarimus,</w:t>
      </w:r>
      <w:r w:rsidRPr="00AF276D">
        <w:rPr>
          <w:bCs/>
          <w:sz w:val="16"/>
          <w:szCs w:val="16"/>
        </w:rPr>
        <w:t xml:space="preserve"> </w:t>
      </w:r>
      <w:r w:rsidRPr="00AF276D">
        <w:rPr>
          <w:bCs/>
        </w:rPr>
        <w:t>darbo</w:t>
      </w:r>
      <w:r w:rsidRPr="00AF276D">
        <w:rPr>
          <w:bCs/>
          <w:sz w:val="16"/>
          <w:szCs w:val="16"/>
        </w:rPr>
        <w:t xml:space="preserve"> </w:t>
      </w:r>
      <w:r w:rsidRPr="00AF276D">
        <w:rPr>
          <w:bCs/>
        </w:rPr>
        <w:t>grupes</w:t>
      </w:r>
      <w:r w:rsidRPr="00AF276D">
        <w:rPr>
          <w:bCs/>
          <w:sz w:val="16"/>
          <w:szCs w:val="16"/>
        </w:rPr>
        <w:t xml:space="preserve"> </w:t>
      </w:r>
      <w:r w:rsidRPr="00AF276D">
        <w:rPr>
          <w:bCs/>
        </w:rPr>
        <w:t>aktualiais</w:t>
      </w:r>
      <w:r w:rsidRPr="00AF276D">
        <w:rPr>
          <w:bCs/>
          <w:sz w:val="16"/>
          <w:szCs w:val="16"/>
        </w:rPr>
        <w:t xml:space="preserve"> </w:t>
      </w:r>
      <w:r w:rsidRPr="00AF276D">
        <w:rPr>
          <w:bCs/>
        </w:rPr>
        <w:t>Savivaldybės</w:t>
      </w:r>
      <w:r w:rsidRPr="00AF276D">
        <w:rPr>
          <w:bCs/>
          <w:sz w:val="16"/>
          <w:szCs w:val="16"/>
        </w:rPr>
        <w:t xml:space="preserve"> </w:t>
      </w:r>
      <w:r w:rsidRPr="00AF276D">
        <w:rPr>
          <w:bCs/>
        </w:rPr>
        <w:t>kompetencijos</w:t>
      </w:r>
      <w:r w:rsidRPr="00AF276D">
        <w:rPr>
          <w:bCs/>
          <w:sz w:val="16"/>
          <w:szCs w:val="16"/>
        </w:rPr>
        <w:t xml:space="preserve"> </w:t>
      </w:r>
      <w:r w:rsidRPr="00AF276D">
        <w:rPr>
          <w:bCs/>
        </w:rPr>
        <w:t>klausimais;</w:t>
      </w:r>
    </w:p>
    <w:p w:rsidR="0055402C" w:rsidRPr="00996130" w:rsidRDefault="0055402C" w:rsidP="002A20D0">
      <w:pPr>
        <w:pStyle w:val="prastasiniatinklio"/>
        <w:numPr>
          <w:ilvl w:val="0"/>
          <w:numId w:val="4"/>
        </w:numPr>
        <w:spacing w:before="0" w:beforeAutospacing="0" w:after="0" w:afterAutospacing="0" w:line="266" w:lineRule="auto"/>
        <w:ind w:left="0" w:firstLine="1134"/>
        <w:jc w:val="both"/>
      </w:pPr>
      <w:r w:rsidRPr="00996130">
        <w:t xml:space="preserve">spręsdamas Savivaldybėje iškilusias problemas bei siekdamas tinkamai atstovauti </w:t>
      </w:r>
      <w:r w:rsidR="00813379">
        <w:t>M</w:t>
      </w:r>
      <w:r w:rsidRPr="00996130">
        <w:t xml:space="preserve">eras ir Klaipėdos rajono savivaldybės vadovai 2017 metais Savivaldybėje priėmė: </w:t>
      </w:r>
    </w:p>
    <w:p w:rsidR="0055402C" w:rsidRPr="00996130" w:rsidRDefault="0055402C" w:rsidP="002A20D0">
      <w:pPr>
        <w:pStyle w:val="prastasiniatinklio"/>
        <w:spacing w:before="0" w:beforeAutospacing="0" w:after="0" w:afterAutospacing="0" w:line="266" w:lineRule="auto"/>
        <w:ind w:firstLine="1134"/>
        <w:jc w:val="both"/>
      </w:pPr>
      <w:r w:rsidRPr="00996130">
        <w:t xml:space="preserve">Žemės ūkio ministrą Bronių Markauską, kuris 2017 m. ne kartą lankėsi Klaipėdos rajono savivaldybėje. Susitikimų metu diskutuota Nacionalinės žemės tarnybos reformos, Klaipėdos regiono padalinio steigimo galimybių </w:t>
      </w:r>
      <w:proofErr w:type="spellStart"/>
      <w:r w:rsidRPr="00996130">
        <w:t>Vėžaičiuose</w:t>
      </w:r>
      <w:proofErr w:type="spellEnd"/>
      <w:r w:rsidRPr="00996130">
        <w:t>, PVM mažinimo vietiniams žemės ūkio produktams, daugiafunkcio sporto centro Gargžduose statybos nuotekų tinklų situacijos rajone, krematoriumo statybos Ketvergiuose ir kitais klausimais.</w:t>
      </w:r>
    </w:p>
    <w:p w:rsidR="0055402C" w:rsidRPr="00996130" w:rsidRDefault="0055402C" w:rsidP="002A20D0">
      <w:pPr>
        <w:pStyle w:val="prastasiniatinklio"/>
        <w:spacing w:before="0" w:beforeAutospacing="0" w:after="0" w:afterAutospacing="0" w:line="266" w:lineRule="auto"/>
        <w:ind w:firstLine="1134"/>
        <w:jc w:val="both"/>
      </w:pPr>
      <w:r w:rsidRPr="00996130">
        <w:t xml:space="preserve">Lietuvos Respublikos Seimo narį Mantą Adomėną. Susitikimo metu </w:t>
      </w:r>
      <w:r w:rsidR="00813379">
        <w:t>S</w:t>
      </w:r>
      <w:r w:rsidRPr="00996130">
        <w:t>eimo nariui pristatyta rajono finansin</w:t>
      </w:r>
      <w:r w:rsidR="00EE214B">
        <w:t>ė</w:t>
      </w:r>
      <w:r w:rsidRPr="00996130">
        <w:t xml:space="preserve"> situacij</w:t>
      </w:r>
      <w:r w:rsidR="00EE214B">
        <w:t>a</w:t>
      </w:r>
      <w:r w:rsidRPr="00996130">
        <w:t>, vykdomi ir planuojami infrastruktūros plėtros projektai. Kalbėta apie investicijų pritraukimą į rajoną, galimybes čia kurti ir vystyti verslą. Diskutuota apie Klaipėdos rajono savivaldybės teritorijos ribas. Meras atkreipė dėmesį, kad Seimo nariams vertėtų svarstyti, kaip padėti jaunoms šeimoms įsigyti pirmąjį būstą, kad jauni žmonės neemigruotų, kaip skatinti verslą kurtis Lietuvoje, kad būtų sukurtos naujos darbo vietos.</w:t>
      </w:r>
    </w:p>
    <w:p w:rsidR="0055402C" w:rsidRPr="00996130" w:rsidRDefault="0055402C" w:rsidP="002A20D0">
      <w:pPr>
        <w:pStyle w:val="prastasiniatinklio"/>
        <w:spacing w:before="0" w:beforeAutospacing="0" w:after="0" w:afterAutospacing="0" w:line="266" w:lineRule="auto"/>
        <w:ind w:firstLine="1134"/>
        <w:jc w:val="both"/>
      </w:pPr>
      <w:r w:rsidRPr="00996130">
        <w:t>VĮ Registrų centro atstovus (direktoriaus pirmąjį pavaduotoją Rimantą Ramanauską, patarėją Jurgį Jurkevičių, VĮ Registro centro Klaipėdos filialo vadovą Egidijų Šakalį), kurie pristatė naujausias interaktyvaus žemėlapio REGIA galimybes;</w:t>
      </w:r>
    </w:p>
    <w:p w:rsidR="0055402C" w:rsidRPr="00996130" w:rsidRDefault="0055402C" w:rsidP="002A20D0">
      <w:pPr>
        <w:pStyle w:val="prastasiniatinklio"/>
        <w:spacing w:before="0" w:beforeAutospacing="0" w:after="0" w:afterAutospacing="0" w:line="266" w:lineRule="auto"/>
        <w:ind w:firstLine="1134"/>
        <w:jc w:val="both"/>
      </w:pPr>
      <w:r w:rsidRPr="00996130">
        <w:t>VĮ Klaipėdos valstybinio jūrų uosto Rinkodaros ir bendrųjų reikalų direktorių Artūrą Drungilą ir infrastruktūros direktorių Vidmantą Paukštę. Susitikimo metu aptarti uosto plėtros klausimai, kurių sėkmingas sprendimas atvertų didesnes perspektyvas ne tik paties uosto pajėgumų didinimui, bet ir verslo bei rekreacijos plėtrai, darbo vietų skaičiaus didėjimui bei ženklesnėms įplaukoms į Klaipėdos miesto ir rajono savivaldybių biudžetus;</w:t>
      </w:r>
    </w:p>
    <w:p w:rsidR="0055402C" w:rsidRPr="00996130" w:rsidRDefault="0055402C" w:rsidP="002A20D0">
      <w:pPr>
        <w:pStyle w:val="prastasiniatinklio"/>
        <w:spacing w:before="0" w:beforeAutospacing="0" w:after="0" w:afterAutospacing="0" w:line="266" w:lineRule="auto"/>
        <w:ind w:firstLine="1134"/>
        <w:jc w:val="both"/>
      </w:pPr>
      <w:r w:rsidRPr="00996130">
        <w:t>Klaipėdos universiteto rektorių Eimutį Juzeliūną (aptarė bendradarbiavimo kryptis);</w:t>
      </w:r>
    </w:p>
    <w:p w:rsidR="0055402C" w:rsidRPr="00996130" w:rsidRDefault="0055402C" w:rsidP="002A20D0">
      <w:pPr>
        <w:pStyle w:val="prastasiniatinklio"/>
        <w:spacing w:before="0" w:beforeAutospacing="0" w:after="0" w:afterAutospacing="0" w:line="266" w:lineRule="auto"/>
        <w:ind w:firstLine="1134"/>
        <w:jc w:val="both"/>
      </w:pPr>
      <w:r w:rsidRPr="00996130">
        <w:t>Šilutės rajon</w:t>
      </w:r>
      <w:r w:rsidR="00813379">
        <w:t>o</w:t>
      </w:r>
      <w:r w:rsidRPr="00996130">
        <w:t xml:space="preserve"> bei Neringos savivaldybės atstovus (aptarė Pamario turizmo klasterio veiklą</w:t>
      </w:r>
      <w:r w:rsidR="00813379">
        <w:t>);</w:t>
      </w:r>
    </w:p>
    <w:p w:rsidR="0055402C" w:rsidRPr="00996130" w:rsidRDefault="0055402C" w:rsidP="002A20D0">
      <w:pPr>
        <w:pStyle w:val="prastasiniatinklio"/>
        <w:spacing w:before="0" w:beforeAutospacing="0" w:after="0" w:afterAutospacing="0" w:line="266" w:lineRule="auto"/>
        <w:ind w:firstLine="1134"/>
        <w:jc w:val="both"/>
      </w:pPr>
      <w:r w:rsidRPr="00996130">
        <w:t xml:space="preserve">Klaipėdos miesto savivaldybės administracijos Urbanistinės plėtros departamento Urbanistikos skyriaus vedėją Mildą </w:t>
      </w:r>
      <w:proofErr w:type="spellStart"/>
      <w:r w:rsidRPr="00996130">
        <w:t>Žekonytę</w:t>
      </w:r>
      <w:proofErr w:type="spellEnd"/>
      <w:r w:rsidRPr="00996130">
        <w:t xml:space="preserve"> ir UAB „Urbanistika“ atstovus. Susitikimo metu pristatytas rengiamas Klaipėdos miesto kapinių plėtros planas</w:t>
      </w:r>
      <w:r w:rsidR="005551D7">
        <w:t>,</w:t>
      </w:r>
      <w:r w:rsidRPr="00996130">
        <w:t xml:space="preserve"> t. y. pristatytos rajono teritorijos, kuriose būtų galima įrengti kapines Klaipėdos miesto gyventojams. Susitikimo metu meras ir rajono politikai išreiškė aiškią nuomonę, kad yra nekorektiška miest</w:t>
      </w:r>
      <w:r w:rsidR="00813379">
        <w:t>o poreikiams</w:t>
      </w:r>
      <w:r w:rsidRPr="00996130">
        <w:t xml:space="preserve"> planuoti rajono teritoriją ir kad kapinių plėtros klausimas iš pradžių turi būti aptartas politiniu lygmeniu;</w:t>
      </w:r>
    </w:p>
    <w:p w:rsidR="0055402C" w:rsidRPr="00996130" w:rsidRDefault="0055402C" w:rsidP="002A20D0">
      <w:pPr>
        <w:pStyle w:val="prastasiniatinklio"/>
        <w:spacing w:before="0" w:beforeAutospacing="0" w:after="0" w:afterAutospacing="0" w:line="266" w:lineRule="auto"/>
        <w:ind w:firstLine="1134"/>
        <w:jc w:val="both"/>
      </w:pPr>
      <w:r w:rsidRPr="00996130">
        <w:t>UAB Klaipėdos jūrų krovinių kompanijos „</w:t>
      </w:r>
      <w:proofErr w:type="spellStart"/>
      <w:r w:rsidRPr="00996130">
        <w:t>Bega</w:t>
      </w:r>
      <w:proofErr w:type="spellEnd"/>
      <w:r w:rsidRPr="00996130">
        <w:t>“ valdybos pirmininką Aloyzą Kuzmarskį, UAB „</w:t>
      </w:r>
      <w:proofErr w:type="spellStart"/>
      <w:r w:rsidRPr="00996130">
        <w:t>Sweco</w:t>
      </w:r>
      <w:proofErr w:type="spellEnd"/>
      <w:r w:rsidRPr="00996130">
        <w:t xml:space="preserve">“ viceprezidentą Tomą </w:t>
      </w:r>
      <w:proofErr w:type="spellStart"/>
      <w:r w:rsidRPr="00996130">
        <w:t>Varnecką</w:t>
      </w:r>
      <w:proofErr w:type="spellEnd"/>
      <w:r w:rsidRPr="00996130">
        <w:t xml:space="preserve"> bei UAB korporacija „</w:t>
      </w:r>
      <w:proofErr w:type="spellStart"/>
      <w:r w:rsidRPr="00996130">
        <w:t>Lokla</w:t>
      </w:r>
      <w:proofErr w:type="spellEnd"/>
      <w:r w:rsidRPr="00996130">
        <w:t>“ direktorių Mindaug</w:t>
      </w:r>
      <w:r w:rsidR="002A20D0" w:rsidRPr="00996130">
        <w:t>ą</w:t>
      </w:r>
      <w:r w:rsidRPr="00996130">
        <w:t xml:space="preserve"> Žilinsk</w:t>
      </w:r>
      <w:r w:rsidR="00DB669C">
        <w:t>ą</w:t>
      </w:r>
      <w:r w:rsidRPr="00996130">
        <w:t>. Buvo pristatyta UAB korporacija „</w:t>
      </w:r>
      <w:proofErr w:type="spellStart"/>
      <w:r w:rsidRPr="00996130">
        <w:t>Lokla</w:t>
      </w:r>
      <w:proofErr w:type="spellEnd"/>
      <w:r w:rsidRPr="00996130">
        <w:t xml:space="preserve">“ priklausančios teritorijos </w:t>
      </w:r>
      <w:proofErr w:type="spellStart"/>
      <w:r w:rsidRPr="00996130">
        <w:t>Kiškėnuose</w:t>
      </w:r>
      <w:proofErr w:type="spellEnd"/>
      <w:r w:rsidRPr="00996130">
        <w:t xml:space="preserve"> plėtros galimybių studija bei galimos investicijos šioje teritorijoje;</w:t>
      </w:r>
    </w:p>
    <w:p w:rsidR="0055402C" w:rsidRPr="00996130" w:rsidRDefault="0055402C" w:rsidP="002A20D0">
      <w:pPr>
        <w:pStyle w:val="prastasiniatinklio"/>
        <w:spacing w:before="0" w:beforeAutospacing="0" w:after="0" w:afterAutospacing="0" w:line="266" w:lineRule="auto"/>
        <w:ind w:firstLine="1134"/>
        <w:jc w:val="both"/>
      </w:pPr>
      <w:r w:rsidRPr="00996130">
        <w:t>Priešgaisrinės apsaugos ir gelbėjimo departamento prie Vidaus reikalų ministerijos direktoriaus pavaduotoją Mindaugą Kanapicką ir Lietuvos gaisrinės saugos asociacijos vadovą Vytą Kaziliūną. Susitikimo metu meras išsakė departamento atstovams pastabas, kad neaiškiai skirstomas finansavimas: „</w:t>
      </w:r>
      <w:r w:rsidR="00DB669C">
        <w:t>T</w:t>
      </w:r>
      <w:r w:rsidRPr="00996130">
        <w:t>urėtų būti aiškūs ir objektyvūs kriterijai, pagal kuriuos skirstomas finansavimas. Dabar neaišku, kodėl viena Savivaldybė gavo vienokį, o kita – kitokį finansavimą. Trūksta skaidrumo.“ Svečiai pabrėžė, kad Klaipėdos rajono savivaldybė – pavyzdys kitoms Lietuvos savivaldybėms. Čia rūpinamasi žmonių sauga, gerinamos sąlygos ugniagesiams, Savivaldybė, nelaukdama paramos, pati perka techniką, automobilius, aprangą ugniagesių komandoms, skiria lėšų patalpų remontui;</w:t>
      </w:r>
    </w:p>
    <w:p w:rsidR="002A20D0" w:rsidRPr="00996130" w:rsidRDefault="0055402C" w:rsidP="002A20D0">
      <w:pPr>
        <w:spacing w:line="276" w:lineRule="auto"/>
        <w:ind w:firstLine="1134"/>
        <w:jc w:val="both"/>
      </w:pPr>
      <w:r w:rsidRPr="00996130">
        <w:t xml:space="preserve">Japonijos ambasadorių Lietuvoje </w:t>
      </w:r>
      <w:proofErr w:type="spellStart"/>
      <w:r w:rsidRPr="00996130">
        <w:t>Toyoei</w:t>
      </w:r>
      <w:proofErr w:type="spellEnd"/>
      <w:r w:rsidRPr="00996130">
        <w:t xml:space="preserve"> </w:t>
      </w:r>
      <w:proofErr w:type="spellStart"/>
      <w:r w:rsidRPr="00996130">
        <w:t>Shigeeda</w:t>
      </w:r>
      <w:proofErr w:type="spellEnd"/>
      <w:r w:rsidRPr="00996130">
        <w:t>. Susitikime buvo aptartos Klaipėdos regiono ir rajono plėtros perspektyvos bei bendradarbiavimo galimybės su Tolimųjų Rytų šalimi. Meras pristatė rajono, kaip pirmaujančio respublikoje, pasiekimus, pastaraisiais metais itin suaktyvėjusį savivaldybės ir verslo bendradarbiavimą, turizmo išteklius.</w:t>
      </w:r>
    </w:p>
    <w:p w:rsidR="0055402C" w:rsidRPr="00996130" w:rsidRDefault="0055402C" w:rsidP="002A20D0">
      <w:pPr>
        <w:pStyle w:val="prastasiniatinklio"/>
        <w:numPr>
          <w:ilvl w:val="0"/>
          <w:numId w:val="4"/>
        </w:numPr>
        <w:spacing w:before="0" w:beforeAutospacing="0" w:after="0" w:afterAutospacing="0" w:line="266" w:lineRule="auto"/>
        <w:ind w:left="0" w:firstLine="1134"/>
        <w:jc w:val="both"/>
      </w:pPr>
      <w:r w:rsidRPr="00996130">
        <w:lastRenderedPageBreak/>
        <w:t>lankėsi rajono įstaigose, įmonėse, dalyvavo įvairiose renginiuose: šventėse, minėjimuose, diskusijose</w:t>
      </w:r>
      <w:r w:rsidR="00DB669C">
        <w:t>,</w:t>
      </w:r>
      <w:r w:rsidRPr="00996130">
        <w:t xml:space="preserve"> akcijose, parodų atidarymuose, savivaldybės saviveiklininkų, meno kolektyvų koncertuose, švietimo įstaigų renginiuose, kaimo bendruomenių susirinkimuose. Vyko į komandiruotes Lietuvoje (dalyvavimas konferencijose, ministerijų organizuot</w:t>
      </w:r>
      <w:r w:rsidR="00DB669C">
        <w:t>uo</w:t>
      </w:r>
      <w:r w:rsidRPr="00996130">
        <w:t>se pasitarimuose, lankymasis kitose Lietuvos savivaldybėse pasidalijant gerąją patirtimi, mokymai);</w:t>
      </w:r>
    </w:p>
    <w:p w:rsidR="0055402C" w:rsidRPr="00996130" w:rsidRDefault="0055402C" w:rsidP="002A20D0">
      <w:pPr>
        <w:pStyle w:val="prastasiniatinklio"/>
        <w:numPr>
          <w:ilvl w:val="0"/>
          <w:numId w:val="4"/>
        </w:numPr>
        <w:spacing w:before="0" w:beforeAutospacing="0" w:after="0" w:afterAutospacing="0" w:line="266" w:lineRule="auto"/>
        <w:ind w:left="0" w:firstLine="1134"/>
        <w:jc w:val="both"/>
      </w:pPr>
      <w:r w:rsidRPr="00996130">
        <w:t>pirmininkavo 6 Tarybos sprendimais sudarytoms komisijoms;</w:t>
      </w:r>
    </w:p>
    <w:p w:rsidR="0055402C" w:rsidRPr="00996130" w:rsidRDefault="0055402C" w:rsidP="002A20D0">
      <w:pPr>
        <w:pStyle w:val="Sraopastraipa"/>
        <w:numPr>
          <w:ilvl w:val="0"/>
          <w:numId w:val="4"/>
        </w:numPr>
        <w:ind w:left="0" w:firstLine="1134"/>
        <w:jc w:val="both"/>
      </w:pPr>
      <w:r w:rsidRPr="00996130">
        <w:t xml:space="preserve">2017 m. spalio 5 d. atstovavo Klaipėdos rajono savivaldybei dalyvaujant vietos veiklos grupės „Pajūrio kraštas“ neeiliniame visuotiniame narių susirinkime. </w:t>
      </w:r>
    </w:p>
    <w:p w:rsidR="0055402C" w:rsidRPr="00996130" w:rsidRDefault="0055402C" w:rsidP="002A20D0">
      <w:pPr>
        <w:pStyle w:val="Sraopastraipa"/>
        <w:numPr>
          <w:ilvl w:val="0"/>
          <w:numId w:val="4"/>
        </w:numPr>
        <w:spacing w:line="266" w:lineRule="auto"/>
        <w:ind w:left="0" w:firstLine="1134"/>
        <w:jc w:val="both"/>
      </w:pPr>
      <w:r w:rsidRPr="00996130">
        <w:t>2015-05-28 Klaipėdos rajono savivaldybės tarybos sprendimu Nr. T11-170 8 -</w:t>
      </w:r>
      <w:proofErr w:type="spellStart"/>
      <w:r w:rsidRPr="00996130">
        <w:t>ojo</w:t>
      </w:r>
      <w:proofErr w:type="spellEnd"/>
      <w:r w:rsidRPr="00996130">
        <w:t xml:space="preserve"> šaukimo Klaipėdos rajono savivaldybės tarybos įgaliojimų laikotarpiui meras yra deleguotas į Klaipėdos teritorinės ligonių kasos stebėtojų tarybą. Yra deleguotas AB „Klaipėdos vanduo“ Stebėtojų tarybos nariu. Dalyvavo šių Tarybų veikloje, posėdžiuose;</w:t>
      </w:r>
    </w:p>
    <w:p w:rsidR="0055402C" w:rsidRPr="00996130" w:rsidRDefault="0055402C" w:rsidP="002A20D0">
      <w:pPr>
        <w:pStyle w:val="Sraopastraipa"/>
        <w:numPr>
          <w:ilvl w:val="0"/>
          <w:numId w:val="4"/>
        </w:numPr>
        <w:spacing w:line="266" w:lineRule="auto"/>
        <w:ind w:left="0" w:firstLine="1134"/>
        <w:jc w:val="both"/>
      </w:pPr>
      <w:r w:rsidRPr="00996130">
        <w:t xml:space="preserve">2017-11-09 Klaipėdos rajono savivaldybės tarybos sprendimu Nr. T11-345 meras yra deleguotas </w:t>
      </w:r>
      <w:bookmarkStart w:id="5" w:name="_Hlk497392908"/>
      <w:r w:rsidRPr="00996130">
        <w:t xml:space="preserve">į </w:t>
      </w:r>
      <w:r w:rsidRPr="00996130">
        <w:rPr>
          <w:color w:val="000000"/>
          <w:shd w:val="clear" w:color="auto" w:fill="FFFFFF"/>
        </w:rPr>
        <w:t>Išorinio Klaipėdos valstybinio jūrų uosto plėtros projekto įgyvendinimo komisiją</w:t>
      </w:r>
      <w:bookmarkEnd w:id="5"/>
      <w:r w:rsidRPr="00996130">
        <w:rPr>
          <w:color w:val="000000"/>
          <w:shd w:val="clear" w:color="auto" w:fill="FFFFFF"/>
        </w:rPr>
        <w:t>.</w:t>
      </w:r>
    </w:p>
    <w:p w:rsidR="002A20D0" w:rsidRPr="00996130" w:rsidRDefault="002A20D0" w:rsidP="002A20D0">
      <w:pPr>
        <w:pStyle w:val="Sraopastraipa"/>
        <w:spacing w:line="266" w:lineRule="auto"/>
        <w:ind w:left="851" w:firstLine="1134"/>
        <w:jc w:val="both"/>
      </w:pPr>
    </w:p>
    <w:p w:rsidR="0055402C" w:rsidRPr="00996130" w:rsidRDefault="0055402C" w:rsidP="002A20D0">
      <w:pPr>
        <w:spacing w:line="266" w:lineRule="auto"/>
        <w:ind w:firstLine="1134"/>
        <w:jc w:val="both"/>
        <w:rPr>
          <w:bCs/>
        </w:rPr>
      </w:pPr>
      <w:r w:rsidRPr="00996130">
        <w:t>2017 m. Tarybai ir merui adresuoti 2237 juridinių asmenų raštai, 215 gyventojų prašymų. Dauguma gautų raštų ir prašymų perduoti savivaldybės administracijos skyriams nagrinėti bei pateikti atsakymus (žr. 3 ir 4 pav.). M</w:t>
      </w:r>
      <w:r w:rsidRPr="00996130">
        <w:rPr>
          <w:bCs/>
        </w:rPr>
        <w:t xml:space="preserve">ero vardu buvo išsiųsti 529 siunčiami dokumentai. </w:t>
      </w:r>
    </w:p>
    <w:p w:rsidR="00AF276D" w:rsidRPr="00996130" w:rsidRDefault="00AF276D" w:rsidP="0055402C">
      <w:pPr>
        <w:spacing w:line="266" w:lineRule="auto"/>
        <w:ind w:firstLine="1134"/>
        <w:jc w:val="both"/>
        <w:rPr>
          <w:bCs/>
          <w:sz w:val="16"/>
          <w:szCs w:val="16"/>
        </w:rPr>
      </w:pPr>
    </w:p>
    <w:p w:rsidR="00AF276D" w:rsidRPr="00996130" w:rsidRDefault="00AF276D" w:rsidP="00AF276D">
      <w:pPr>
        <w:jc w:val="center"/>
      </w:pPr>
      <w:r w:rsidRPr="00996130">
        <w:rPr>
          <w:b/>
          <w:i/>
        </w:rPr>
        <w:t>3 paveikslas</w:t>
      </w:r>
      <w:r w:rsidRPr="00996130">
        <w:t xml:space="preserve">. </w:t>
      </w:r>
      <w:r w:rsidR="002A20D0" w:rsidRPr="00996130">
        <w:t xml:space="preserve">2017 m. </w:t>
      </w:r>
      <w:r w:rsidRPr="00996130">
        <w:t>Mero gautų raštų perdavimo skyriams duomenys</w:t>
      </w:r>
    </w:p>
    <w:p w:rsidR="00AF276D" w:rsidRPr="00AF276D" w:rsidRDefault="00AF276D" w:rsidP="00AF276D">
      <w:pPr>
        <w:jc w:val="center"/>
        <w:rPr>
          <w:sz w:val="16"/>
          <w:szCs w:val="16"/>
          <w:highlight w:val="yellow"/>
        </w:rPr>
      </w:pPr>
    </w:p>
    <w:p w:rsidR="0055402C" w:rsidRDefault="00AF276D" w:rsidP="00AF276D">
      <w:pPr>
        <w:pStyle w:val="Sraopastraipa"/>
        <w:spacing w:line="276" w:lineRule="auto"/>
        <w:ind w:left="0"/>
        <w:jc w:val="both"/>
        <w:rPr>
          <w:highlight w:val="yellow"/>
        </w:rPr>
      </w:pPr>
      <w:r w:rsidRPr="009F5D99">
        <w:rPr>
          <w:noProof/>
        </w:rPr>
        <w:drawing>
          <wp:inline distT="0" distB="0" distL="0" distR="0" wp14:anchorId="6E54E252" wp14:editId="497B4ABE">
            <wp:extent cx="5998845" cy="4790783"/>
            <wp:effectExtent l="0" t="0" r="1905" b="10160"/>
            <wp:docPr id="8" name="Diagrama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00F20" w:rsidRDefault="00500F20" w:rsidP="002A20D0">
      <w:pPr>
        <w:jc w:val="center"/>
        <w:rPr>
          <w:b/>
          <w:i/>
        </w:rPr>
      </w:pPr>
    </w:p>
    <w:p w:rsidR="00500F20" w:rsidRDefault="00500F20" w:rsidP="002A20D0">
      <w:pPr>
        <w:jc w:val="center"/>
        <w:rPr>
          <w:b/>
          <w:i/>
        </w:rPr>
      </w:pPr>
    </w:p>
    <w:p w:rsidR="002A20D0" w:rsidRPr="002D0EF1" w:rsidRDefault="002A20D0" w:rsidP="002A20D0">
      <w:pPr>
        <w:jc w:val="center"/>
      </w:pPr>
      <w:r w:rsidRPr="00CA1AC3">
        <w:rPr>
          <w:b/>
          <w:i/>
        </w:rPr>
        <w:lastRenderedPageBreak/>
        <w:t>4 paveikslas</w:t>
      </w:r>
      <w:r w:rsidRPr="00CA1AC3">
        <w:rPr>
          <w:b/>
        </w:rPr>
        <w:t>.</w:t>
      </w:r>
      <w:r w:rsidRPr="00CA1AC3">
        <w:t xml:space="preserve"> 201</w:t>
      </w:r>
      <w:r>
        <w:t>7</w:t>
      </w:r>
      <w:r w:rsidRPr="00CA1AC3">
        <w:t xml:space="preserve"> m. </w:t>
      </w:r>
      <w:r>
        <w:t>M</w:t>
      </w:r>
      <w:r w:rsidRPr="00CA1AC3">
        <w:t>ero gautų gyventojų prašymų perdavimo skyriams duomenys</w:t>
      </w:r>
    </w:p>
    <w:p w:rsidR="007026E0" w:rsidRDefault="007026E0" w:rsidP="00996130">
      <w:pPr>
        <w:spacing w:line="276" w:lineRule="auto"/>
        <w:jc w:val="both"/>
        <w:rPr>
          <w:sz w:val="16"/>
          <w:szCs w:val="16"/>
        </w:rPr>
      </w:pPr>
    </w:p>
    <w:p w:rsidR="007026E0" w:rsidRDefault="007026E0" w:rsidP="00996130">
      <w:pPr>
        <w:spacing w:line="276" w:lineRule="auto"/>
        <w:jc w:val="both"/>
        <w:rPr>
          <w:sz w:val="16"/>
          <w:szCs w:val="16"/>
        </w:rPr>
      </w:pPr>
      <w:r w:rsidRPr="000F49E4">
        <w:rPr>
          <w:noProof/>
        </w:rPr>
        <w:drawing>
          <wp:inline distT="0" distB="0" distL="0" distR="0" wp14:anchorId="32243556" wp14:editId="321EE74E">
            <wp:extent cx="6120130" cy="4406592"/>
            <wp:effectExtent l="0" t="0" r="13970" b="13335"/>
            <wp:docPr id="2" name="Diagra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026E0" w:rsidRPr="00996130" w:rsidRDefault="007026E0" w:rsidP="00996130">
      <w:pPr>
        <w:spacing w:line="276" w:lineRule="auto"/>
        <w:jc w:val="both"/>
        <w:rPr>
          <w:sz w:val="16"/>
          <w:szCs w:val="16"/>
        </w:rPr>
      </w:pPr>
    </w:p>
    <w:p w:rsidR="00D056CD" w:rsidRPr="00996130" w:rsidRDefault="00352130" w:rsidP="00D056CD">
      <w:pPr>
        <w:pStyle w:val="Sraopastraipa"/>
        <w:numPr>
          <w:ilvl w:val="0"/>
          <w:numId w:val="4"/>
        </w:numPr>
        <w:spacing w:line="276" w:lineRule="auto"/>
        <w:ind w:left="0" w:firstLine="1134"/>
        <w:jc w:val="both"/>
      </w:pPr>
      <w:r w:rsidRPr="00996130">
        <w:t>pagal S</w:t>
      </w:r>
      <w:r w:rsidR="00194398" w:rsidRPr="00996130">
        <w:t>avivaldybės tarybos nustatytą tvarką reprezentacijos reikmėms naudojo mero fondo lėšas</w:t>
      </w:r>
      <w:r w:rsidR="003C627B" w:rsidRPr="00996130">
        <w:t xml:space="preserve">. </w:t>
      </w:r>
      <w:r w:rsidR="00194398" w:rsidRPr="00996130">
        <w:t>Savivaldybės taryba tvirtindama Klaipėdos rajono savivaldybės 201</w:t>
      </w:r>
      <w:r w:rsidR="006C6474" w:rsidRPr="00996130">
        <w:t>7</w:t>
      </w:r>
      <w:r w:rsidR="00194398" w:rsidRPr="00996130">
        <w:t xml:space="preserve"> m. biudžetą patvirtino Savivaldybės mero fondą – 10000 Eur. Per 201</w:t>
      </w:r>
      <w:r w:rsidR="000968FF" w:rsidRPr="00996130">
        <w:t>7</w:t>
      </w:r>
      <w:r w:rsidR="00194398" w:rsidRPr="00996130">
        <w:t xml:space="preserve"> m. panaudota </w:t>
      </w:r>
      <w:r w:rsidR="008108BE" w:rsidRPr="00996130">
        <w:rPr>
          <w:bCs/>
        </w:rPr>
        <w:t>5119,31</w:t>
      </w:r>
      <w:r w:rsidR="008108BE" w:rsidRPr="00996130">
        <w:rPr>
          <w:b/>
          <w:bCs/>
          <w:sz w:val="20"/>
          <w:szCs w:val="20"/>
        </w:rPr>
        <w:t xml:space="preserve"> </w:t>
      </w:r>
      <w:r w:rsidR="008D636F" w:rsidRPr="00996130">
        <w:rPr>
          <w:bCs/>
        </w:rPr>
        <w:t>Eur.</w:t>
      </w:r>
      <w:r w:rsidR="001F70E6" w:rsidRPr="00996130">
        <w:rPr>
          <w:bCs/>
        </w:rPr>
        <w:t xml:space="preserve"> reprezentacinėms reikmėms</w:t>
      </w:r>
      <w:r w:rsidR="004939C5" w:rsidRPr="00996130">
        <w:rPr>
          <w:bCs/>
        </w:rPr>
        <w:t>:</w:t>
      </w:r>
    </w:p>
    <w:p w:rsidR="00B9268A" w:rsidRPr="00996130" w:rsidRDefault="00B9268A" w:rsidP="003C7138">
      <w:pPr>
        <w:spacing w:line="276" w:lineRule="auto"/>
        <w:jc w:val="center"/>
        <w:rPr>
          <w:sz w:val="16"/>
          <w:szCs w:val="16"/>
        </w:rPr>
      </w:pPr>
    </w:p>
    <w:tbl>
      <w:tblPr>
        <w:tblW w:w="1011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9"/>
        <w:gridCol w:w="2126"/>
        <w:gridCol w:w="4536"/>
        <w:gridCol w:w="931"/>
        <w:gridCol w:w="1256"/>
      </w:tblGrid>
      <w:tr w:rsidR="00194398" w:rsidRPr="00996130" w:rsidTr="00515CD6">
        <w:trPr>
          <w:trHeight w:val="131"/>
        </w:trPr>
        <w:tc>
          <w:tcPr>
            <w:tcW w:w="1269" w:type="dxa"/>
            <w:shd w:val="clear" w:color="auto" w:fill="auto"/>
            <w:noWrap/>
            <w:vAlign w:val="bottom"/>
            <w:hideMark/>
          </w:tcPr>
          <w:p w:rsidR="00194398" w:rsidRPr="007777E0" w:rsidRDefault="00194398" w:rsidP="003C627B">
            <w:pPr>
              <w:jc w:val="center"/>
              <w:rPr>
                <w:b/>
                <w:bCs/>
                <w:sz w:val="22"/>
                <w:szCs w:val="22"/>
              </w:rPr>
            </w:pPr>
            <w:r w:rsidRPr="007777E0">
              <w:rPr>
                <w:b/>
                <w:bCs/>
                <w:sz w:val="22"/>
                <w:szCs w:val="22"/>
              </w:rPr>
              <w:t>Data</w:t>
            </w:r>
          </w:p>
        </w:tc>
        <w:tc>
          <w:tcPr>
            <w:tcW w:w="2126" w:type="dxa"/>
            <w:shd w:val="clear" w:color="auto" w:fill="auto"/>
            <w:noWrap/>
            <w:vAlign w:val="bottom"/>
            <w:hideMark/>
          </w:tcPr>
          <w:p w:rsidR="00194398" w:rsidRPr="007777E0" w:rsidRDefault="00194398" w:rsidP="003C627B">
            <w:pPr>
              <w:jc w:val="center"/>
              <w:rPr>
                <w:b/>
                <w:bCs/>
                <w:sz w:val="22"/>
                <w:szCs w:val="22"/>
              </w:rPr>
            </w:pPr>
            <w:r w:rsidRPr="007777E0">
              <w:rPr>
                <w:b/>
                <w:bCs/>
                <w:sz w:val="22"/>
                <w:szCs w:val="22"/>
              </w:rPr>
              <w:t>Gavėjas</w:t>
            </w:r>
          </w:p>
        </w:tc>
        <w:tc>
          <w:tcPr>
            <w:tcW w:w="4536" w:type="dxa"/>
            <w:shd w:val="clear" w:color="auto" w:fill="auto"/>
            <w:noWrap/>
            <w:vAlign w:val="bottom"/>
            <w:hideMark/>
          </w:tcPr>
          <w:p w:rsidR="00194398" w:rsidRPr="007777E0" w:rsidRDefault="00194398" w:rsidP="003C627B">
            <w:pPr>
              <w:jc w:val="center"/>
              <w:rPr>
                <w:b/>
                <w:bCs/>
                <w:sz w:val="22"/>
                <w:szCs w:val="22"/>
              </w:rPr>
            </w:pPr>
            <w:r w:rsidRPr="007777E0">
              <w:rPr>
                <w:b/>
                <w:bCs/>
                <w:sz w:val="22"/>
                <w:szCs w:val="22"/>
              </w:rPr>
              <w:t>Tikslas</w:t>
            </w:r>
          </w:p>
        </w:tc>
        <w:tc>
          <w:tcPr>
            <w:tcW w:w="931" w:type="dxa"/>
            <w:shd w:val="clear" w:color="auto" w:fill="auto"/>
            <w:noWrap/>
            <w:vAlign w:val="bottom"/>
            <w:hideMark/>
          </w:tcPr>
          <w:p w:rsidR="00194398" w:rsidRPr="007777E0" w:rsidRDefault="00194398" w:rsidP="003C627B">
            <w:pPr>
              <w:jc w:val="center"/>
              <w:rPr>
                <w:b/>
                <w:bCs/>
                <w:sz w:val="22"/>
                <w:szCs w:val="22"/>
              </w:rPr>
            </w:pPr>
            <w:r w:rsidRPr="007777E0">
              <w:rPr>
                <w:b/>
                <w:bCs/>
                <w:sz w:val="22"/>
                <w:szCs w:val="22"/>
              </w:rPr>
              <w:t>Skirta</w:t>
            </w:r>
            <w:r w:rsidR="00837E43" w:rsidRPr="007777E0">
              <w:rPr>
                <w:b/>
                <w:bCs/>
                <w:sz w:val="22"/>
                <w:szCs w:val="22"/>
              </w:rPr>
              <w:t xml:space="preserve"> (Eur)</w:t>
            </w:r>
          </w:p>
        </w:tc>
        <w:tc>
          <w:tcPr>
            <w:tcW w:w="1256" w:type="dxa"/>
            <w:shd w:val="clear" w:color="auto" w:fill="auto"/>
            <w:noWrap/>
            <w:vAlign w:val="bottom"/>
            <w:hideMark/>
          </w:tcPr>
          <w:p w:rsidR="00194398" w:rsidRPr="007777E0" w:rsidRDefault="00194398" w:rsidP="003C627B">
            <w:pPr>
              <w:jc w:val="center"/>
              <w:rPr>
                <w:b/>
                <w:bCs/>
                <w:sz w:val="22"/>
                <w:szCs w:val="22"/>
              </w:rPr>
            </w:pPr>
            <w:r w:rsidRPr="007777E0">
              <w:rPr>
                <w:b/>
                <w:bCs/>
                <w:sz w:val="22"/>
                <w:szCs w:val="22"/>
              </w:rPr>
              <w:t>Įvykdymas</w:t>
            </w:r>
          </w:p>
          <w:p w:rsidR="00837E43" w:rsidRPr="007777E0" w:rsidRDefault="00837E43" w:rsidP="003C627B">
            <w:pPr>
              <w:jc w:val="center"/>
              <w:rPr>
                <w:b/>
                <w:bCs/>
                <w:sz w:val="22"/>
                <w:szCs w:val="22"/>
              </w:rPr>
            </w:pPr>
            <w:r w:rsidRPr="007777E0">
              <w:rPr>
                <w:b/>
                <w:bCs/>
                <w:sz w:val="22"/>
                <w:szCs w:val="22"/>
              </w:rPr>
              <w:t>(Eur)</w:t>
            </w:r>
          </w:p>
        </w:tc>
      </w:tr>
      <w:tr w:rsidR="003C7138" w:rsidRPr="00996130" w:rsidTr="00515CD6">
        <w:trPr>
          <w:trHeight w:val="460"/>
        </w:trPr>
        <w:tc>
          <w:tcPr>
            <w:tcW w:w="1269" w:type="dxa"/>
            <w:shd w:val="clear" w:color="auto" w:fill="auto"/>
            <w:noWrap/>
            <w:hideMark/>
          </w:tcPr>
          <w:p w:rsidR="003C7138" w:rsidRPr="00515CD6" w:rsidRDefault="003C7138" w:rsidP="003C7138">
            <w:pPr>
              <w:spacing w:line="266" w:lineRule="auto"/>
              <w:ind w:left="23" w:right="-113" w:hanging="23"/>
              <w:jc w:val="both"/>
              <w:rPr>
                <w:bCs/>
                <w:sz w:val="21"/>
                <w:szCs w:val="21"/>
              </w:rPr>
            </w:pPr>
            <w:r w:rsidRPr="00515CD6">
              <w:rPr>
                <w:bCs/>
                <w:sz w:val="21"/>
                <w:szCs w:val="21"/>
              </w:rPr>
              <w:t>2017-01-13</w:t>
            </w:r>
          </w:p>
        </w:tc>
        <w:tc>
          <w:tcPr>
            <w:tcW w:w="2126" w:type="dxa"/>
            <w:shd w:val="clear" w:color="auto" w:fill="auto"/>
            <w:hideMark/>
          </w:tcPr>
          <w:p w:rsidR="003C7138" w:rsidRPr="00515CD6" w:rsidRDefault="003C7138" w:rsidP="003C7138">
            <w:pPr>
              <w:spacing w:line="266" w:lineRule="auto"/>
              <w:jc w:val="both"/>
              <w:rPr>
                <w:bCs/>
                <w:sz w:val="21"/>
                <w:szCs w:val="21"/>
              </w:rPr>
            </w:pPr>
            <w:r w:rsidRPr="00515CD6">
              <w:rPr>
                <w:bCs/>
                <w:sz w:val="21"/>
                <w:szCs w:val="21"/>
              </w:rPr>
              <w:t xml:space="preserve">UAB </w:t>
            </w:r>
            <w:r w:rsidR="00800EB3" w:rsidRPr="00515CD6">
              <w:rPr>
                <w:bCs/>
                <w:sz w:val="21"/>
                <w:szCs w:val="21"/>
              </w:rPr>
              <w:t>„</w:t>
            </w:r>
            <w:proofErr w:type="spellStart"/>
            <w:r w:rsidRPr="00515CD6">
              <w:rPr>
                <w:bCs/>
                <w:sz w:val="21"/>
                <w:szCs w:val="21"/>
              </w:rPr>
              <w:t>Eurobiuras</w:t>
            </w:r>
            <w:proofErr w:type="spellEnd"/>
            <w:r w:rsidR="00800EB3" w:rsidRPr="00515CD6">
              <w:rPr>
                <w:bCs/>
                <w:sz w:val="21"/>
                <w:szCs w:val="21"/>
              </w:rPr>
              <w:t>“</w:t>
            </w:r>
          </w:p>
        </w:tc>
        <w:tc>
          <w:tcPr>
            <w:tcW w:w="4536" w:type="dxa"/>
            <w:shd w:val="clear" w:color="auto" w:fill="auto"/>
            <w:hideMark/>
          </w:tcPr>
          <w:p w:rsidR="003C7138" w:rsidRPr="00515CD6" w:rsidRDefault="003C7138" w:rsidP="00837E43">
            <w:pPr>
              <w:jc w:val="both"/>
              <w:rPr>
                <w:bCs/>
                <w:sz w:val="21"/>
                <w:szCs w:val="21"/>
              </w:rPr>
            </w:pPr>
            <w:r w:rsidRPr="00515CD6">
              <w:rPr>
                <w:bCs/>
                <w:sz w:val="21"/>
                <w:szCs w:val="21"/>
              </w:rPr>
              <w:t>Dovana (sauskelnės ir saldainiai), skirta Klaipėdos rajono Klemiškės II kaimo gyventojams R. J. Budvyčiams gimus trynukams.</w:t>
            </w:r>
          </w:p>
        </w:tc>
        <w:tc>
          <w:tcPr>
            <w:tcW w:w="931" w:type="dxa"/>
            <w:shd w:val="clear" w:color="auto" w:fill="auto"/>
            <w:noWrap/>
            <w:hideMark/>
          </w:tcPr>
          <w:p w:rsidR="003C7138" w:rsidRPr="00515CD6" w:rsidRDefault="003C7138" w:rsidP="00800EB3">
            <w:pPr>
              <w:spacing w:line="266" w:lineRule="auto"/>
              <w:jc w:val="center"/>
              <w:rPr>
                <w:bCs/>
                <w:sz w:val="21"/>
                <w:szCs w:val="21"/>
              </w:rPr>
            </w:pPr>
            <w:r w:rsidRPr="00515CD6">
              <w:rPr>
                <w:bCs/>
                <w:sz w:val="21"/>
                <w:szCs w:val="21"/>
              </w:rPr>
              <w:t>168,00</w:t>
            </w:r>
          </w:p>
        </w:tc>
        <w:tc>
          <w:tcPr>
            <w:tcW w:w="1256" w:type="dxa"/>
            <w:shd w:val="clear" w:color="auto" w:fill="auto"/>
            <w:noWrap/>
            <w:hideMark/>
          </w:tcPr>
          <w:p w:rsidR="003C7138" w:rsidRPr="00515CD6" w:rsidRDefault="003C7138" w:rsidP="00800EB3">
            <w:pPr>
              <w:spacing w:line="266" w:lineRule="auto"/>
              <w:jc w:val="center"/>
              <w:rPr>
                <w:bCs/>
                <w:sz w:val="21"/>
                <w:szCs w:val="21"/>
              </w:rPr>
            </w:pPr>
            <w:r w:rsidRPr="00515CD6">
              <w:rPr>
                <w:bCs/>
                <w:sz w:val="21"/>
                <w:szCs w:val="21"/>
              </w:rPr>
              <w:t>168,00</w:t>
            </w:r>
          </w:p>
        </w:tc>
      </w:tr>
      <w:tr w:rsidR="003C7138" w:rsidRPr="00996130" w:rsidTr="00515CD6">
        <w:trPr>
          <w:trHeight w:val="460"/>
        </w:trPr>
        <w:tc>
          <w:tcPr>
            <w:tcW w:w="1269" w:type="dxa"/>
            <w:shd w:val="clear" w:color="auto" w:fill="auto"/>
            <w:noWrap/>
          </w:tcPr>
          <w:p w:rsidR="003C7138" w:rsidRPr="00515CD6" w:rsidRDefault="003C7138" w:rsidP="003C7138">
            <w:pPr>
              <w:ind w:left="23" w:right="-113" w:hanging="23"/>
              <w:jc w:val="both"/>
              <w:rPr>
                <w:bCs/>
                <w:sz w:val="21"/>
                <w:szCs w:val="21"/>
              </w:rPr>
            </w:pPr>
            <w:r w:rsidRPr="00515CD6">
              <w:rPr>
                <w:bCs/>
                <w:sz w:val="21"/>
                <w:szCs w:val="21"/>
              </w:rPr>
              <w:t>2017-02-20</w:t>
            </w:r>
          </w:p>
        </w:tc>
        <w:tc>
          <w:tcPr>
            <w:tcW w:w="2126" w:type="dxa"/>
            <w:shd w:val="clear" w:color="auto" w:fill="auto"/>
          </w:tcPr>
          <w:p w:rsidR="003C7138" w:rsidRPr="00515CD6" w:rsidRDefault="003C7138" w:rsidP="003C7138">
            <w:pPr>
              <w:jc w:val="both"/>
              <w:rPr>
                <w:bCs/>
                <w:sz w:val="21"/>
                <w:szCs w:val="21"/>
              </w:rPr>
            </w:pPr>
            <w:r w:rsidRPr="00515CD6">
              <w:rPr>
                <w:bCs/>
                <w:sz w:val="21"/>
                <w:szCs w:val="21"/>
              </w:rPr>
              <w:t xml:space="preserve">Kęstutis </w:t>
            </w:r>
            <w:proofErr w:type="spellStart"/>
            <w:r w:rsidRPr="00515CD6">
              <w:rPr>
                <w:bCs/>
                <w:sz w:val="21"/>
                <w:szCs w:val="21"/>
              </w:rPr>
              <w:t>Fedirka</w:t>
            </w:r>
            <w:proofErr w:type="spellEnd"/>
          </w:p>
        </w:tc>
        <w:tc>
          <w:tcPr>
            <w:tcW w:w="4536" w:type="dxa"/>
            <w:shd w:val="clear" w:color="auto" w:fill="auto"/>
          </w:tcPr>
          <w:p w:rsidR="003C7138" w:rsidRPr="00515CD6" w:rsidRDefault="003C7138" w:rsidP="00837E43">
            <w:pPr>
              <w:jc w:val="both"/>
              <w:rPr>
                <w:bCs/>
                <w:sz w:val="21"/>
                <w:szCs w:val="21"/>
              </w:rPr>
            </w:pPr>
            <w:r w:rsidRPr="00515CD6">
              <w:rPr>
                <w:sz w:val="21"/>
                <w:szCs w:val="21"/>
              </w:rPr>
              <w:t>Pirktos knygos „Lietuva tokia graži“, kurios įteiktos atvykusioms svečių delegacijoms iš ministerijų, organizacijų ir kitų įstaigų.</w:t>
            </w:r>
          </w:p>
        </w:tc>
        <w:tc>
          <w:tcPr>
            <w:tcW w:w="931" w:type="dxa"/>
            <w:shd w:val="clear" w:color="auto" w:fill="auto"/>
            <w:noWrap/>
          </w:tcPr>
          <w:p w:rsidR="003C7138" w:rsidRPr="00515CD6" w:rsidRDefault="003C7138" w:rsidP="00800EB3">
            <w:pPr>
              <w:jc w:val="center"/>
              <w:rPr>
                <w:bCs/>
                <w:sz w:val="21"/>
                <w:szCs w:val="21"/>
              </w:rPr>
            </w:pPr>
            <w:r w:rsidRPr="00515CD6">
              <w:rPr>
                <w:bCs/>
                <w:sz w:val="21"/>
                <w:szCs w:val="21"/>
              </w:rPr>
              <w:t>384,00</w:t>
            </w:r>
          </w:p>
        </w:tc>
        <w:tc>
          <w:tcPr>
            <w:tcW w:w="1256" w:type="dxa"/>
            <w:shd w:val="clear" w:color="auto" w:fill="auto"/>
            <w:noWrap/>
          </w:tcPr>
          <w:p w:rsidR="003C7138" w:rsidRPr="00515CD6" w:rsidRDefault="003C7138" w:rsidP="00800EB3">
            <w:pPr>
              <w:jc w:val="center"/>
              <w:rPr>
                <w:bCs/>
                <w:sz w:val="21"/>
                <w:szCs w:val="21"/>
              </w:rPr>
            </w:pPr>
            <w:r w:rsidRPr="00515CD6">
              <w:rPr>
                <w:bCs/>
                <w:sz w:val="21"/>
                <w:szCs w:val="21"/>
              </w:rPr>
              <w:t>384,00</w:t>
            </w:r>
          </w:p>
        </w:tc>
      </w:tr>
      <w:tr w:rsidR="003C7138" w:rsidRPr="00996130" w:rsidTr="00515CD6">
        <w:trPr>
          <w:trHeight w:val="460"/>
        </w:trPr>
        <w:tc>
          <w:tcPr>
            <w:tcW w:w="1269" w:type="dxa"/>
            <w:shd w:val="clear" w:color="auto" w:fill="auto"/>
            <w:noWrap/>
          </w:tcPr>
          <w:p w:rsidR="003C7138" w:rsidRPr="00515CD6" w:rsidRDefault="003C7138" w:rsidP="003C7138">
            <w:pPr>
              <w:spacing w:line="266" w:lineRule="auto"/>
              <w:ind w:left="23" w:right="-113" w:hanging="23"/>
              <w:jc w:val="both"/>
              <w:rPr>
                <w:bCs/>
                <w:sz w:val="21"/>
                <w:szCs w:val="21"/>
              </w:rPr>
            </w:pPr>
            <w:r w:rsidRPr="00515CD6">
              <w:rPr>
                <w:bCs/>
                <w:sz w:val="21"/>
                <w:szCs w:val="21"/>
              </w:rPr>
              <w:t>2017-02-23</w:t>
            </w:r>
          </w:p>
        </w:tc>
        <w:tc>
          <w:tcPr>
            <w:tcW w:w="2126" w:type="dxa"/>
            <w:shd w:val="clear" w:color="auto" w:fill="auto"/>
          </w:tcPr>
          <w:p w:rsidR="003C7138" w:rsidRPr="00515CD6" w:rsidRDefault="003C7138" w:rsidP="003C7138">
            <w:pPr>
              <w:spacing w:line="266" w:lineRule="auto"/>
              <w:jc w:val="both"/>
              <w:rPr>
                <w:bCs/>
                <w:sz w:val="21"/>
                <w:szCs w:val="21"/>
              </w:rPr>
            </w:pPr>
            <w:r w:rsidRPr="00515CD6">
              <w:rPr>
                <w:bCs/>
                <w:sz w:val="21"/>
                <w:szCs w:val="21"/>
              </w:rPr>
              <w:t xml:space="preserve">IĮ </w:t>
            </w:r>
            <w:r w:rsidR="00800EB3" w:rsidRPr="00515CD6">
              <w:rPr>
                <w:bCs/>
                <w:sz w:val="21"/>
                <w:szCs w:val="21"/>
              </w:rPr>
              <w:t>„</w:t>
            </w:r>
            <w:proofErr w:type="spellStart"/>
            <w:r w:rsidRPr="00515CD6">
              <w:rPr>
                <w:bCs/>
                <w:sz w:val="21"/>
                <w:szCs w:val="21"/>
              </w:rPr>
              <w:t>Taigra</w:t>
            </w:r>
            <w:proofErr w:type="spellEnd"/>
            <w:r w:rsidR="00800EB3" w:rsidRPr="00515CD6">
              <w:rPr>
                <w:bCs/>
                <w:sz w:val="21"/>
                <w:szCs w:val="21"/>
              </w:rPr>
              <w:t>“</w:t>
            </w:r>
          </w:p>
        </w:tc>
        <w:tc>
          <w:tcPr>
            <w:tcW w:w="4536" w:type="dxa"/>
            <w:shd w:val="clear" w:color="auto" w:fill="auto"/>
          </w:tcPr>
          <w:p w:rsidR="003C7138" w:rsidRPr="00515CD6" w:rsidRDefault="003C7138" w:rsidP="00837E43">
            <w:pPr>
              <w:jc w:val="both"/>
              <w:rPr>
                <w:bCs/>
                <w:sz w:val="21"/>
                <w:szCs w:val="21"/>
              </w:rPr>
            </w:pPr>
            <w:r w:rsidRPr="00515CD6">
              <w:rPr>
                <w:bCs/>
                <w:sz w:val="21"/>
                <w:szCs w:val="21"/>
              </w:rPr>
              <w:t xml:space="preserve">Paveikslas </w:t>
            </w:r>
            <w:r w:rsidR="00800EB3" w:rsidRPr="00515CD6">
              <w:rPr>
                <w:bCs/>
                <w:sz w:val="21"/>
                <w:szCs w:val="21"/>
              </w:rPr>
              <w:t>„</w:t>
            </w:r>
            <w:r w:rsidRPr="00515CD6">
              <w:rPr>
                <w:bCs/>
                <w:sz w:val="21"/>
                <w:szCs w:val="21"/>
              </w:rPr>
              <w:t>Gargždai</w:t>
            </w:r>
            <w:r w:rsidR="00800EB3" w:rsidRPr="00515CD6">
              <w:rPr>
                <w:bCs/>
                <w:sz w:val="21"/>
                <w:szCs w:val="21"/>
              </w:rPr>
              <w:t>“</w:t>
            </w:r>
            <w:r w:rsidRPr="00515CD6">
              <w:rPr>
                <w:bCs/>
                <w:sz w:val="21"/>
                <w:szCs w:val="21"/>
              </w:rPr>
              <w:t>, įteiktas VšĮ Lietuvos verslo kolegijai bendradarbiavimo su Klaipėdos rajono savivaldybe pasirašymo proga.</w:t>
            </w:r>
          </w:p>
        </w:tc>
        <w:tc>
          <w:tcPr>
            <w:tcW w:w="931" w:type="dxa"/>
            <w:shd w:val="clear" w:color="auto" w:fill="auto"/>
            <w:noWrap/>
          </w:tcPr>
          <w:p w:rsidR="003C7138" w:rsidRPr="00515CD6" w:rsidRDefault="003C7138" w:rsidP="00800EB3">
            <w:pPr>
              <w:spacing w:line="266" w:lineRule="auto"/>
              <w:jc w:val="center"/>
              <w:rPr>
                <w:bCs/>
                <w:sz w:val="21"/>
                <w:szCs w:val="21"/>
              </w:rPr>
            </w:pPr>
            <w:r w:rsidRPr="00515CD6">
              <w:rPr>
                <w:bCs/>
                <w:sz w:val="21"/>
                <w:szCs w:val="21"/>
              </w:rPr>
              <w:t>150,00</w:t>
            </w:r>
          </w:p>
        </w:tc>
        <w:tc>
          <w:tcPr>
            <w:tcW w:w="1256" w:type="dxa"/>
            <w:shd w:val="clear" w:color="auto" w:fill="auto"/>
            <w:noWrap/>
          </w:tcPr>
          <w:p w:rsidR="003C7138" w:rsidRPr="00515CD6" w:rsidRDefault="003C7138" w:rsidP="00800EB3">
            <w:pPr>
              <w:spacing w:line="266" w:lineRule="auto"/>
              <w:jc w:val="center"/>
              <w:rPr>
                <w:bCs/>
                <w:sz w:val="21"/>
                <w:szCs w:val="21"/>
              </w:rPr>
            </w:pPr>
            <w:r w:rsidRPr="00515CD6">
              <w:rPr>
                <w:bCs/>
                <w:sz w:val="21"/>
                <w:szCs w:val="21"/>
              </w:rPr>
              <w:t>150,00</w:t>
            </w:r>
          </w:p>
        </w:tc>
      </w:tr>
      <w:tr w:rsidR="003C7138" w:rsidRPr="00996130" w:rsidTr="00515CD6">
        <w:trPr>
          <w:trHeight w:val="460"/>
        </w:trPr>
        <w:tc>
          <w:tcPr>
            <w:tcW w:w="1269" w:type="dxa"/>
            <w:shd w:val="clear" w:color="auto" w:fill="auto"/>
            <w:noWrap/>
          </w:tcPr>
          <w:p w:rsidR="003C7138" w:rsidRPr="00515CD6" w:rsidRDefault="003C7138" w:rsidP="003C7138">
            <w:pPr>
              <w:spacing w:line="266" w:lineRule="auto"/>
              <w:ind w:left="23" w:right="-113" w:hanging="23"/>
              <w:jc w:val="both"/>
              <w:rPr>
                <w:bCs/>
                <w:sz w:val="21"/>
                <w:szCs w:val="21"/>
              </w:rPr>
            </w:pPr>
            <w:r w:rsidRPr="00515CD6">
              <w:rPr>
                <w:bCs/>
                <w:sz w:val="21"/>
                <w:szCs w:val="21"/>
              </w:rPr>
              <w:t>2017-03-24</w:t>
            </w:r>
          </w:p>
        </w:tc>
        <w:tc>
          <w:tcPr>
            <w:tcW w:w="2126" w:type="dxa"/>
            <w:shd w:val="clear" w:color="auto" w:fill="auto"/>
          </w:tcPr>
          <w:p w:rsidR="003C7138" w:rsidRPr="00515CD6" w:rsidRDefault="003C7138" w:rsidP="003C7138">
            <w:pPr>
              <w:spacing w:line="266" w:lineRule="auto"/>
              <w:jc w:val="both"/>
              <w:rPr>
                <w:bCs/>
                <w:sz w:val="21"/>
                <w:szCs w:val="21"/>
              </w:rPr>
            </w:pPr>
            <w:r w:rsidRPr="00515CD6">
              <w:rPr>
                <w:bCs/>
                <w:sz w:val="21"/>
                <w:szCs w:val="21"/>
              </w:rPr>
              <w:t xml:space="preserve">K. Šešelgio IĮ </w:t>
            </w:r>
            <w:r w:rsidR="00800EB3" w:rsidRPr="00515CD6">
              <w:rPr>
                <w:bCs/>
                <w:sz w:val="21"/>
                <w:szCs w:val="21"/>
              </w:rPr>
              <w:t>„</w:t>
            </w:r>
            <w:proofErr w:type="spellStart"/>
            <w:r w:rsidRPr="00515CD6">
              <w:rPr>
                <w:bCs/>
                <w:sz w:val="21"/>
                <w:szCs w:val="21"/>
              </w:rPr>
              <w:t>Cera</w:t>
            </w:r>
            <w:proofErr w:type="spellEnd"/>
            <w:r w:rsidR="00800EB3" w:rsidRPr="00515CD6">
              <w:rPr>
                <w:bCs/>
                <w:sz w:val="21"/>
                <w:szCs w:val="21"/>
              </w:rPr>
              <w:t>“</w:t>
            </w:r>
          </w:p>
        </w:tc>
        <w:tc>
          <w:tcPr>
            <w:tcW w:w="4536" w:type="dxa"/>
            <w:shd w:val="clear" w:color="auto" w:fill="auto"/>
          </w:tcPr>
          <w:p w:rsidR="003C7138" w:rsidRPr="00515CD6" w:rsidRDefault="003C7138" w:rsidP="00837E43">
            <w:pPr>
              <w:jc w:val="both"/>
              <w:rPr>
                <w:bCs/>
                <w:sz w:val="21"/>
                <w:szCs w:val="21"/>
              </w:rPr>
            </w:pPr>
            <w:r w:rsidRPr="00515CD6">
              <w:rPr>
                <w:bCs/>
                <w:sz w:val="21"/>
                <w:szCs w:val="21"/>
              </w:rPr>
              <w:t xml:space="preserve">Metaliniai ženklai, skirti žygio Vakarų Lietuvos </w:t>
            </w:r>
            <w:r w:rsidR="00800EB3" w:rsidRPr="00515CD6">
              <w:rPr>
                <w:bCs/>
                <w:sz w:val="21"/>
                <w:szCs w:val="21"/>
              </w:rPr>
              <w:t>„</w:t>
            </w:r>
            <w:r w:rsidRPr="00515CD6">
              <w:rPr>
                <w:bCs/>
                <w:sz w:val="21"/>
                <w:szCs w:val="21"/>
              </w:rPr>
              <w:t>Kęstučio ir Žemaičių apygardų partizanų kovų ir pergalių keliais</w:t>
            </w:r>
            <w:r w:rsidR="00800EB3" w:rsidRPr="00515CD6">
              <w:rPr>
                <w:bCs/>
                <w:sz w:val="21"/>
                <w:szCs w:val="21"/>
              </w:rPr>
              <w:t>“</w:t>
            </w:r>
            <w:r w:rsidRPr="00515CD6">
              <w:rPr>
                <w:bCs/>
                <w:sz w:val="21"/>
                <w:szCs w:val="21"/>
              </w:rPr>
              <w:t xml:space="preserve"> dalyviams.</w:t>
            </w:r>
          </w:p>
        </w:tc>
        <w:tc>
          <w:tcPr>
            <w:tcW w:w="931" w:type="dxa"/>
            <w:shd w:val="clear" w:color="auto" w:fill="auto"/>
            <w:noWrap/>
          </w:tcPr>
          <w:p w:rsidR="003C7138" w:rsidRPr="00515CD6" w:rsidRDefault="003C7138" w:rsidP="00800EB3">
            <w:pPr>
              <w:spacing w:line="266" w:lineRule="auto"/>
              <w:jc w:val="center"/>
              <w:rPr>
                <w:bCs/>
                <w:sz w:val="21"/>
                <w:szCs w:val="21"/>
              </w:rPr>
            </w:pPr>
            <w:r w:rsidRPr="00515CD6">
              <w:rPr>
                <w:bCs/>
                <w:sz w:val="21"/>
                <w:szCs w:val="21"/>
              </w:rPr>
              <w:t>450,00</w:t>
            </w:r>
          </w:p>
        </w:tc>
        <w:tc>
          <w:tcPr>
            <w:tcW w:w="1256" w:type="dxa"/>
            <w:shd w:val="clear" w:color="auto" w:fill="auto"/>
            <w:noWrap/>
          </w:tcPr>
          <w:p w:rsidR="003C7138" w:rsidRPr="00515CD6" w:rsidRDefault="003C7138" w:rsidP="00800EB3">
            <w:pPr>
              <w:spacing w:line="266" w:lineRule="auto"/>
              <w:jc w:val="center"/>
              <w:rPr>
                <w:bCs/>
                <w:sz w:val="21"/>
                <w:szCs w:val="21"/>
              </w:rPr>
            </w:pPr>
            <w:r w:rsidRPr="00515CD6">
              <w:rPr>
                <w:bCs/>
                <w:sz w:val="21"/>
                <w:szCs w:val="21"/>
              </w:rPr>
              <w:t>450,00</w:t>
            </w:r>
          </w:p>
        </w:tc>
      </w:tr>
      <w:tr w:rsidR="003C7138" w:rsidRPr="00996130" w:rsidTr="00515CD6">
        <w:trPr>
          <w:trHeight w:val="73"/>
        </w:trPr>
        <w:tc>
          <w:tcPr>
            <w:tcW w:w="1269" w:type="dxa"/>
            <w:shd w:val="clear" w:color="auto" w:fill="auto"/>
            <w:noWrap/>
            <w:vAlign w:val="bottom"/>
            <w:hideMark/>
          </w:tcPr>
          <w:p w:rsidR="003C7138" w:rsidRPr="00515CD6" w:rsidRDefault="003C7138" w:rsidP="003C7138">
            <w:pPr>
              <w:ind w:left="-122"/>
              <w:jc w:val="both"/>
              <w:rPr>
                <w:sz w:val="21"/>
                <w:szCs w:val="21"/>
              </w:rPr>
            </w:pPr>
            <w:r w:rsidRPr="00515CD6">
              <w:rPr>
                <w:sz w:val="21"/>
                <w:szCs w:val="21"/>
              </w:rPr>
              <w:t> </w:t>
            </w:r>
          </w:p>
        </w:tc>
        <w:tc>
          <w:tcPr>
            <w:tcW w:w="2126" w:type="dxa"/>
            <w:shd w:val="clear" w:color="auto" w:fill="auto"/>
            <w:noWrap/>
            <w:vAlign w:val="bottom"/>
            <w:hideMark/>
          </w:tcPr>
          <w:p w:rsidR="003C7138" w:rsidRPr="00515CD6" w:rsidRDefault="003C7138" w:rsidP="003C7138">
            <w:pPr>
              <w:rPr>
                <w:b/>
                <w:bCs/>
                <w:sz w:val="21"/>
                <w:szCs w:val="21"/>
              </w:rPr>
            </w:pPr>
            <w:r w:rsidRPr="00515CD6">
              <w:rPr>
                <w:b/>
                <w:bCs/>
                <w:sz w:val="21"/>
                <w:szCs w:val="21"/>
              </w:rPr>
              <w:t>Iš viso I ketvirtyje:</w:t>
            </w:r>
          </w:p>
        </w:tc>
        <w:tc>
          <w:tcPr>
            <w:tcW w:w="4536" w:type="dxa"/>
            <w:shd w:val="clear" w:color="auto" w:fill="auto"/>
            <w:vAlign w:val="bottom"/>
            <w:hideMark/>
          </w:tcPr>
          <w:p w:rsidR="003C7138" w:rsidRPr="00515CD6" w:rsidRDefault="003C7138" w:rsidP="003C7138">
            <w:pPr>
              <w:rPr>
                <w:sz w:val="21"/>
                <w:szCs w:val="21"/>
              </w:rPr>
            </w:pPr>
            <w:r w:rsidRPr="00515CD6">
              <w:rPr>
                <w:sz w:val="21"/>
                <w:szCs w:val="21"/>
              </w:rPr>
              <w:t> </w:t>
            </w:r>
          </w:p>
        </w:tc>
        <w:tc>
          <w:tcPr>
            <w:tcW w:w="931" w:type="dxa"/>
            <w:shd w:val="clear" w:color="auto" w:fill="auto"/>
            <w:noWrap/>
          </w:tcPr>
          <w:p w:rsidR="003C7138" w:rsidRPr="00515CD6" w:rsidRDefault="003C7138" w:rsidP="00800EB3">
            <w:pPr>
              <w:spacing w:line="266" w:lineRule="auto"/>
              <w:jc w:val="center"/>
              <w:rPr>
                <w:b/>
                <w:bCs/>
                <w:sz w:val="21"/>
                <w:szCs w:val="21"/>
              </w:rPr>
            </w:pPr>
            <w:r w:rsidRPr="00515CD6">
              <w:rPr>
                <w:b/>
                <w:bCs/>
                <w:sz w:val="21"/>
                <w:szCs w:val="21"/>
              </w:rPr>
              <w:t>1152,00</w:t>
            </w:r>
          </w:p>
        </w:tc>
        <w:tc>
          <w:tcPr>
            <w:tcW w:w="1256" w:type="dxa"/>
            <w:shd w:val="clear" w:color="auto" w:fill="auto"/>
            <w:noWrap/>
          </w:tcPr>
          <w:p w:rsidR="003C7138" w:rsidRPr="00515CD6" w:rsidRDefault="003C7138" w:rsidP="00800EB3">
            <w:pPr>
              <w:spacing w:line="266" w:lineRule="auto"/>
              <w:jc w:val="center"/>
              <w:rPr>
                <w:b/>
                <w:bCs/>
                <w:sz w:val="21"/>
                <w:szCs w:val="21"/>
              </w:rPr>
            </w:pPr>
            <w:r w:rsidRPr="00515CD6">
              <w:rPr>
                <w:b/>
                <w:bCs/>
                <w:sz w:val="21"/>
                <w:szCs w:val="21"/>
              </w:rPr>
              <w:t>1152,00</w:t>
            </w:r>
          </w:p>
        </w:tc>
      </w:tr>
      <w:tr w:rsidR="003C7138" w:rsidRPr="00996130" w:rsidTr="00515CD6">
        <w:trPr>
          <w:trHeight w:val="113"/>
        </w:trPr>
        <w:tc>
          <w:tcPr>
            <w:tcW w:w="1269" w:type="dxa"/>
            <w:shd w:val="clear" w:color="auto" w:fill="auto"/>
            <w:noWrap/>
            <w:vAlign w:val="bottom"/>
            <w:hideMark/>
          </w:tcPr>
          <w:p w:rsidR="003C7138" w:rsidRPr="00515CD6" w:rsidRDefault="003C7138" w:rsidP="003C7138">
            <w:pPr>
              <w:ind w:right="-113"/>
              <w:jc w:val="both"/>
              <w:rPr>
                <w:sz w:val="21"/>
                <w:szCs w:val="21"/>
              </w:rPr>
            </w:pPr>
            <w:r w:rsidRPr="00515CD6">
              <w:rPr>
                <w:bCs/>
                <w:sz w:val="21"/>
                <w:szCs w:val="21"/>
              </w:rPr>
              <w:t>2017-04-19</w:t>
            </w:r>
          </w:p>
        </w:tc>
        <w:tc>
          <w:tcPr>
            <w:tcW w:w="2126" w:type="dxa"/>
            <w:shd w:val="clear" w:color="auto" w:fill="auto"/>
            <w:vAlign w:val="bottom"/>
            <w:hideMark/>
          </w:tcPr>
          <w:p w:rsidR="003C7138" w:rsidRPr="00515CD6" w:rsidRDefault="003C7138" w:rsidP="00837E43">
            <w:pPr>
              <w:rPr>
                <w:sz w:val="21"/>
                <w:szCs w:val="21"/>
              </w:rPr>
            </w:pPr>
            <w:r w:rsidRPr="00515CD6">
              <w:rPr>
                <w:sz w:val="21"/>
                <w:szCs w:val="21"/>
              </w:rPr>
              <w:t>UAB „</w:t>
            </w:r>
            <w:proofErr w:type="spellStart"/>
            <w:r w:rsidRPr="00515CD6">
              <w:rPr>
                <w:sz w:val="21"/>
                <w:szCs w:val="21"/>
              </w:rPr>
              <w:t>West</w:t>
            </w:r>
            <w:proofErr w:type="spellEnd"/>
            <w:r w:rsidRPr="00515CD6">
              <w:rPr>
                <w:sz w:val="21"/>
                <w:szCs w:val="21"/>
              </w:rPr>
              <w:t xml:space="preserve"> </w:t>
            </w:r>
            <w:proofErr w:type="spellStart"/>
            <w:r w:rsidRPr="00515CD6">
              <w:rPr>
                <w:sz w:val="21"/>
                <w:szCs w:val="21"/>
              </w:rPr>
              <w:t>Solutions</w:t>
            </w:r>
            <w:proofErr w:type="spellEnd"/>
            <w:r w:rsidRPr="00515CD6">
              <w:rPr>
                <w:sz w:val="21"/>
                <w:szCs w:val="21"/>
              </w:rPr>
              <w:t>“</w:t>
            </w:r>
          </w:p>
        </w:tc>
        <w:tc>
          <w:tcPr>
            <w:tcW w:w="4536" w:type="dxa"/>
            <w:shd w:val="clear" w:color="auto" w:fill="auto"/>
            <w:vAlign w:val="bottom"/>
            <w:hideMark/>
          </w:tcPr>
          <w:p w:rsidR="003C7138" w:rsidRPr="00515CD6" w:rsidRDefault="00DB669C" w:rsidP="00837E43">
            <w:pPr>
              <w:jc w:val="both"/>
              <w:rPr>
                <w:sz w:val="21"/>
                <w:szCs w:val="21"/>
              </w:rPr>
            </w:pPr>
            <w:r w:rsidRPr="00515CD6">
              <w:rPr>
                <w:sz w:val="21"/>
                <w:szCs w:val="21"/>
              </w:rPr>
              <w:t>Pirktos knygos „Mūsų vaikas“, kurios skirtos Klaipėdos rajono savivaldybės gyventojams įregistruojant vaiko gimimą Civilinės metrikacijos skyriuje.</w:t>
            </w:r>
          </w:p>
        </w:tc>
        <w:tc>
          <w:tcPr>
            <w:tcW w:w="931" w:type="dxa"/>
            <w:shd w:val="clear" w:color="auto" w:fill="auto"/>
            <w:noWrap/>
          </w:tcPr>
          <w:p w:rsidR="003C7138" w:rsidRPr="00515CD6" w:rsidRDefault="003C7138" w:rsidP="00800EB3">
            <w:pPr>
              <w:spacing w:line="266" w:lineRule="auto"/>
              <w:jc w:val="center"/>
              <w:rPr>
                <w:bCs/>
                <w:sz w:val="21"/>
                <w:szCs w:val="21"/>
              </w:rPr>
            </w:pPr>
            <w:r w:rsidRPr="00515CD6">
              <w:rPr>
                <w:bCs/>
                <w:sz w:val="21"/>
                <w:szCs w:val="21"/>
              </w:rPr>
              <w:t>872,00</w:t>
            </w:r>
          </w:p>
        </w:tc>
        <w:tc>
          <w:tcPr>
            <w:tcW w:w="1256" w:type="dxa"/>
            <w:shd w:val="clear" w:color="auto" w:fill="auto"/>
            <w:noWrap/>
          </w:tcPr>
          <w:p w:rsidR="003C7138" w:rsidRPr="00515CD6" w:rsidRDefault="003C7138" w:rsidP="00800EB3">
            <w:pPr>
              <w:spacing w:line="266" w:lineRule="auto"/>
              <w:jc w:val="center"/>
              <w:rPr>
                <w:bCs/>
                <w:sz w:val="21"/>
                <w:szCs w:val="21"/>
              </w:rPr>
            </w:pPr>
            <w:r w:rsidRPr="00515CD6">
              <w:rPr>
                <w:bCs/>
                <w:sz w:val="21"/>
                <w:szCs w:val="21"/>
              </w:rPr>
              <w:t>872,00</w:t>
            </w:r>
          </w:p>
        </w:tc>
      </w:tr>
      <w:tr w:rsidR="003C7138" w:rsidRPr="00996130" w:rsidTr="00515CD6">
        <w:trPr>
          <w:trHeight w:val="425"/>
        </w:trPr>
        <w:tc>
          <w:tcPr>
            <w:tcW w:w="1269" w:type="dxa"/>
            <w:shd w:val="clear" w:color="auto" w:fill="auto"/>
            <w:noWrap/>
          </w:tcPr>
          <w:p w:rsidR="003C7138" w:rsidRPr="00515CD6" w:rsidRDefault="003C7138" w:rsidP="003C7138">
            <w:pPr>
              <w:spacing w:line="266" w:lineRule="auto"/>
              <w:ind w:right="-113"/>
              <w:jc w:val="both"/>
              <w:rPr>
                <w:bCs/>
                <w:sz w:val="21"/>
                <w:szCs w:val="21"/>
              </w:rPr>
            </w:pPr>
            <w:r w:rsidRPr="00515CD6">
              <w:rPr>
                <w:bCs/>
                <w:sz w:val="21"/>
                <w:szCs w:val="21"/>
              </w:rPr>
              <w:t>2017-05-19</w:t>
            </w:r>
          </w:p>
        </w:tc>
        <w:tc>
          <w:tcPr>
            <w:tcW w:w="2126" w:type="dxa"/>
            <w:shd w:val="clear" w:color="auto" w:fill="auto"/>
          </w:tcPr>
          <w:p w:rsidR="003C7138" w:rsidRPr="00515CD6" w:rsidRDefault="003C7138" w:rsidP="00837E43">
            <w:pPr>
              <w:jc w:val="both"/>
              <w:rPr>
                <w:bCs/>
                <w:sz w:val="21"/>
                <w:szCs w:val="21"/>
              </w:rPr>
            </w:pPr>
            <w:r w:rsidRPr="00515CD6">
              <w:rPr>
                <w:bCs/>
                <w:sz w:val="21"/>
                <w:szCs w:val="21"/>
              </w:rPr>
              <w:t xml:space="preserve">Viešoji įstaiga </w:t>
            </w:r>
            <w:r w:rsidR="00800EB3" w:rsidRPr="00515CD6">
              <w:rPr>
                <w:bCs/>
                <w:sz w:val="21"/>
                <w:szCs w:val="21"/>
              </w:rPr>
              <w:t>„</w:t>
            </w:r>
            <w:r w:rsidRPr="00515CD6">
              <w:rPr>
                <w:bCs/>
                <w:sz w:val="21"/>
                <w:szCs w:val="21"/>
              </w:rPr>
              <w:t>Lututės</w:t>
            </w:r>
            <w:r w:rsidR="00837E43" w:rsidRPr="00515CD6">
              <w:rPr>
                <w:bCs/>
                <w:sz w:val="21"/>
                <w:szCs w:val="21"/>
              </w:rPr>
              <w:t>“</w:t>
            </w:r>
            <w:r w:rsidRPr="00515CD6">
              <w:rPr>
                <w:bCs/>
                <w:sz w:val="21"/>
                <w:szCs w:val="21"/>
              </w:rPr>
              <w:t xml:space="preserve"> leidykla</w:t>
            </w:r>
          </w:p>
        </w:tc>
        <w:tc>
          <w:tcPr>
            <w:tcW w:w="4536" w:type="dxa"/>
            <w:shd w:val="clear" w:color="auto" w:fill="auto"/>
          </w:tcPr>
          <w:p w:rsidR="003C7138" w:rsidRPr="00515CD6" w:rsidRDefault="003C7138" w:rsidP="00837E43">
            <w:pPr>
              <w:jc w:val="both"/>
              <w:rPr>
                <w:bCs/>
                <w:sz w:val="21"/>
                <w:szCs w:val="21"/>
              </w:rPr>
            </w:pPr>
            <w:r w:rsidRPr="00515CD6">
              <w:rPr>
                <w:bCs/>
                <w:sz w:val="21"/>
                <w:szCs w:val="21"/>
              </w:rPr>
              <w:t xml:space="preserve">Knygos </w:t>
            </w:r>
            <w:r w:rsidR="00800EB3" w:rsidRPr="00515CD6">
              <w:rPr>
                <w:bCs/>
                <w:sz w:val="21"/>
                <w:szCs w:val="21"/>
              </w:rPr>
              <w:t>„</w:t>
            </w:r>
            <w:r w:rsidRPr="00515CD6">
              <w:rPr>
                <w:bCs/>
                <w:sz w:val="21"/>
                <w:szCs w:val="21"/>
              </w:rPr>
              <w:t>Po Lietuvos tarpukario ir pokario metų parkus</w:t>
            </w:r>
            <w:r w:rsidR="00800EB3" w:rsidRPr="00515CD6">
              <w:rPr>
                <w:bCs/>
                <w:sz w:val="21"/>
                <w:szCs w:val="21"/>
              </w:rPr>
              <w:t>“</w:t>
            </w:r>
            <w:r w:rsidRPr="00515CD6">
              <w:rPr>
                <w:bCs/>
                <w:sz w:val="21"/>
                <w:szCs w:val="21"/>
              </w:rPr>
              <w:t xml:space="preserve">, kurios įteiktos atvykusioms svečių </w:t>
            </w:r>
            <w:r w:rsidRPr="00515CD6">
              <w:rPr>
                <w:bCs/>
                <w:sz w:val="21"/>
                <w:szCs w:val="21"/>
              </w:rPr>
              <w:lastRenderedPageBreak/>
              <w:t>delegacijoms iš ministerijų, organizacijų ir kitų įstaigų.</w:t>
            </w:r>
          </w:p>
        </w:tc>
        <w:tc>
          <w:tcPr>
            <w:tcW w:w="931" w:type="dxa"/>
            <w:shd w:val="clear" w:color="auto" w:fill="auto"/>
            <w:noWrap/>
          </w:tcPr>
          <w:p w:rsidR="003C7138" w:rsidRPr="00515CD6" w:rsidRDefault="003C7138" w:rsidP="00800EB3">
            <w:pPr>
              <w:spacing w:line="266" w:lineRule="auto"/>
              <w:jc w:val="center"/>
              <w:rPr>
                <w:bCs/>
                <w:sz w:val="21"/>
                <w:szCs w:val="21"/>
              </w:rPr>
            </w:pPr>
            <w:r w:rsidRPr="00515CD6">
              <w:rPr>
                <w:bCs/>
                <w:sz w:val="21"/>
                <w:szCs w:val="21"/>
              </w:rPr>
              <w:lastRenderedPageBreak/>
              <w:t>345,00</w:t>
            </w:r>
          </w:p>
        </w:tc>
        <w:tc>
          <w:tcPr>
            <w:tcW w:w="1256" w:type="dxa"/>
            <w:shd w:val="clear" w:color="auto" w:fill="auto"/>
            <w:noWrap/>
          </w:tcPr>
          <w:p w:rsidR="003C7138" w:rsidRPr="00515CD6" w:rsidRDefault="003C7138" w:rsidP="00800EB3">
            <w:pPr>
              <w:spacing w:line="266" w:lineRule="auto"/>
              <w:jc w:val="center"/>
              <w:rPr>
                <w:bCs/>
                <w:sz w:val="21"/>
                <w:szCs w:val="21"/>
              </w:rPr>
            </w:pPr>
            <w:r w:rsidRPr="00515CD6">
              <w:rPr>
                <w:bCs/>
                <w:sz w:val="21"/>
                <w:szCs w:val="21"/>
              </w:rPr>
              <w:t>345,00</w:t>
            </w:r>
          </w:p>
        </w:tc>
      </w:tr>
      <w:tr w:rsidR="003C7138" w:rsidRPr="00996130" w:rsidTr="00515CD6">
        <w:trPr>
          <w:trHeight w:val="291"/>
        </w:trPr>
        <w:tc>
          <w:tcPr>
            <w:tcW w:w="1269" w:type="dxa"/>
            <w:shd w:val="clear" w:color="auto" w:fill="auto"/>
            <w:noWrap/>
          </w:tcPr>
          <w:p w:rsidR="003C7138" w:rsidRPr="00515CD6" w:rsidRDefault="003C7138" w:rsidP="003C7138">
            <w:pPr>
              <w:spacing w:line="266" w:lineRule="auto"/>
              <w:ind w:right="-113"/>
              <w:jc w:val="both"/>
              <w:rPr>
                <w:bCs/>
                <w:sz w:val="21"/>
                <w:szCs w:val="21"/>
              </w:rPr>
            </w:pPr>
            <w:r w:rsidRPr="00515CD6">
              <w:rPr>
                <w:bCs/>
                <w:sz w:val="21"/>
                <w:szCs w:val="21"/>
              </w:rPr>
              <w:t>2017-06-15</w:t>
            </w:r>
          </w:p>
        </w:tc>
        <w:tc>
          <w:tcPr>
            <w:tcW w:w="2126" w:type="dxa"/>
            <w:shd w:val="clear" w:color="auto" w:fill="auto"/>
          </w:tcPr>
          <w:p w:rsidR="003C7138" w:rsidRPr="00515CD6" w:rsidRDefault="003C7138" w:rsidP="00837E43">
            <w:pPr>
              <w:jc w:val="both"/>
              <w:rPr>
                <w:bCs/>
                <w:sz w:val="21"/>
                <w:szCs w:val="21"/>
              </w:rPr>
            </w:pPr>
            <w:r w:rsidRPr="00515CD6">
              <w:rPr>
                <w:bCs/>
                <w:sz w:val="21"/>
                <w:szCs w:val="21"/>
              </w:rPr>
              <w:t xml:space="preserve">UAB </w:t>
            </w:r>
            <w:r w:rsidR="00A67443" w:rsidRPr="00515CD6">
              <w:rPr>
                <w:bCs/>
                <w:sz w:val="21"/>
                <w:szCs w:val="21"/>
              </w:rPr>
              <w:t>„</w:t>
            </w:r>
            <w:r w:rsidRPr="00515CD6">
              <w:rPr>
                <w:bCs/>
                <w:sz w:val="21"/>
                <w:szCs w:val="21"/>
              </w:rPr>
              <w:t>Konsultacijos verslui</w:t>
            </w:r>
            <w:r w:rsidR="00A67443" w:rsidRPr="00515CD6">
              <w:rPr>
                <w:bCs/>
                <w:sz w:val="21"/>
                <w:szCs w:val="21"/>
              </w:rPr>
              <w:t>“</w:t>
            </w:r>
          </w:p>
        </w:tc>
        <w:tc>
          <w:tcPr>
            <w:tcW w:w="4536" w:type="dxa"/>
            <w:shd w:val="clear" w:color="auto" w:fill="auto"/>
          </w:tcPr>
          <w:p w:rsidR="003C7138" w:rsidRPr="00515CD6" w:rsidRDefault="003C7138" w:rsidP="00837E43">
            <w:pPr>
              <w:jc w:val="both"/>
              <w:rPr>
                <w:bCs/>
                <w:sz w:val="21"/>
                <w:szCs w:val="21"/>
              </w:rPr>
            </w:pPr>
            <w:r w:rsidRPr="00515CD6">
              <w:rPr>
                <w:bCs/>
                <w:sz w:val="21"/>
                <w:szCs w:val="21"/>
              </w:rPr>
              <w:t xml:space="preserve">Taurės su graviruotu užrašu, skirtos baidarių varžyboms </w:t>
            </w:r>
            <w:r w:rsidR="00A67443" w:rsidRPr="00515CD6">
              <w:rPr>
                <w:bCs/>
                <w:sz w:val="21"/>
                <w:szCs w:val="21"/>
              </w:rPr>
              <w:t>„</w:t>
            </w:r>
            <w:r w:rsidRPr="00515CD6">
              <w:rPr>
                <w:bCs/>
                <w:sz w:val="21"/>
                <w:szCs w:val="21"/>
              </w:rPr>
              <w:t>Judėk pirmyn su viltimi</w:t>
            </w:r>
            <w:r w:rsidR="00A67443" w:rsidRPr="00515CD6">
              <w:rPr>
                <w:bCs/>
                <w:sz w:val="21"/>
                <w:szCs w:val="21"/>
              </w:rPr>
              <w:t>“</w:t>
            </w:r>
            <w:r w:rsidRPr="00515CD6">
              <w:rPr>
                <w:bCs/>
                <w:sz w:val="21"/>
                <w:szCs w:val="21"/>
              </w:rPr>
              <w:t xml:space="preserve"> ir </w:t>
            </w:r>
            <w:r w:rsidR="00A67443" w:rsidRPr="00515CD6">
              <w:rPr>
                <w:bCs/>
                <w:sz w:val="21"/>
                <w:szCs w:val="21"/>
              </w:rPr>
              <w:t>„</w:t>
            </w:r>
            <w:proofErr w:type="spellStart"/>
            <w:r w:rsidRPr="00515CD6">
              <w:rPr>
                <w:bCs/>
                <w:sz w:val="21"/>
                <w:szCs w:val="21"/>
              </w:rPr>
              <w:t>Motokroso</w:t>
            </w:r>
            <w:proofErr w:type="spellEnd"/>
            <w:r w:rsidRPr="00515CD6">
              <w:rPr>
                <w:bCs/>
                <w:sz w:val="21"/>
                <w:szCs w:val="21"/>
              </w:rPr>
              <w:t xml:space="preserve"> varžyboms</w:t>
            </w:r>
            <w:r w:rsidR="00A67443" w:rsidRPr="00515CD6">
              <w:rPr>
                <w:bCs/>
                <w:sz w:val="21"/>
                <w:szCs w:val="21"/>
              </w:rPr>
              <w:t>“</w:t>
            </w:r>
            <w:r w:rsidRPr="00515CD6">
              <w:rPr>
                <w:bCs/>
                <w:sz w:val="21"/>
                <w:szCs w:val="21"/>
              </w:rPr>
              <w:t>.</w:t>
            </w:r>
          </w:p>
        </w:tc>
        <w:tc>
          <w:tcPr>
            <w:tcW w:w="931" w:type="dxa"/>
            <w:shd w:val="clear" w:color="auto" w:fill="auto"/>
            <w:noWrap/>
          </w:tcPr>
          <w:p w:rsidR="003C7138" w:rsidRPr="00515CD6" w:rsidRDefault="003C7138" w:rsidP="00800EB3">
            <w:pPr>
              <w:spacing w:line="266" w:lineRule="auto"/>
              <w:jc w:val="center"/>
              <w:rPr>
                <w:bCs/>
                <w:sz w:val="21"/>
                <w:szCs w:val="21"/>
              </w:rPr>
            </w:pPr>
            <w:r w:rsidRPr="00515CD6">
              <w:rPr>
                <w:bCs/>
                <w:sz w:val="21"/>
                <w:szCs w:val="21"/>
              </w:rPr>
              <w:t>24,20</w:t>
            </w:r>
          </w:p>
        </w:tc>
        <w:tc>
          <w:tcPr>
            <w:tcW w:w="1256" w:type="dxa"/>
            <w:shd w:val="clear" w:color="auto" w:fill="auto"/>
            <w:noWrap/>
          </w:tcPr>
          <w:p w:rsidR="003C7138" w:rsidRPr="00515CD6" w:rsidRDefault="003C7138" w:rsidP="00800EB3">
            <w:pPr>
              <w:spacing w:line="266" w:lineRule="auto"/>
              <w:jc w:val="center"/>
              <w:rPr>
                <w:bCs/>
                <w:sz w:val="21"/>
                <w:szCs w:val="21"/>
              </w:rPr>
            </w:pPr>
            <w:r w:rsidRPr="00515CD6">
              <w:rPr>
                <w:bCs/>
                <w:sz w:val="21"/>
                <w:szCs w:val="21"/>
              </w:rPr>
              <w:t>24,20</w:t>
            </w:r>
          </w:p>
        </w:tc>
      </w:tr>
      <w:tr w:rsidR="003C7138" w:rsidRPr="00996130" w:rsidTr="00515CD6">
        <w:trPr>
          <w:trHeight w:val="383"/>
        </w:trPr>
        <w:tc>
          <w:tcPr>
            <w:tcW w:w="1269" w:type="dxa"/>
            <w:shd w:val="clear" w:color="auto" w:fill="auto"/>
            <w:noWrap/>
          </w:tcPr>
          <w:p w:rsidR="003C7138" w:rsidRPr="00515CD6" w:rsidRDefault="003C7138" w:rsidP="003C7138">
            <w:pPr>
              <w:spacing w:line="266" w:lineRule="auto"/>
              <w:ind w:right="-113"/>
              <w:jc w:val="both"/>
              <w:rPr>
                <w:bCs/>
                <w:sz w:val="21"/>
                <w:szCs w:val="21"/>
              </w:rPr>
            </w:pPr>
            <w:r w:rsidRPr="00515CD6">
              <w:rPr>
                <w:bCs/>
                <w:sz w:val="21"/>
                <w:szCs w:val="21"/>
              </w:rPr>
              <w:t>2017-06-15</w:t>
            </w:r>
          </w:p>
        </w:tc>
        <w:tc>
          <w:tcPr>
            <w:tcW w:w="2126" w:type="dxa"/>
            <w:shd w:val="clear" w:color="auto" w:fill="auto"/>
          </w:tcPr>
          <w:p w:rsidR="003C7138" w:rsidRPr="00515CD6" w:rsidRDefault="003C7138" w:rsidP="00837E43">
            <w:pPr>
              <w:jc w:val="both"/>
              <w:rPr>
                <w:bCs/>
                <w:sz w:val="21"/>
                <w:szCs w:val="21"/>
              </w:rPr>
            </w:pPr>
            <w:r w:rsidRPr="00515CD6">
              <w:rPr>
                <w:bCs/>
                <w:sz w:val="21"/>
                <w:szCs w:val="21"/>
              </w:rPr>
              <w:t>Judrėnų Stepono Dariaus bendruomenė</w:t>
            </w:r>
          </w:p>
        </w:tc>
        <w:tc>
          <w:tcPr>
            <w:tcW w:w="4536" w:type="dxa"/>
            <w:shd w:val="clear" w:color="auto" w:fill="auto"/>
          </w:tcPr>
          <w:p w:rsidR="003C7138" w:rsidRPr="00515CD6" w:rsidRDefault="003C7138" w:rsidP="00837E43">
            <w:pPr>
              <w:jc w:val="both"/>
              <w:rPr>
                <w:bCs/>
                <w:sz w:val="21"/>
                <w:szCs w:val="21"/>
              </w:rPr>
            </w:pPr>
            <w:r w:rsidRPr="00515CD6">
              <w:rPr>
                <w:bCs/>
                <w:sz w:val="21"/>
                <w:szCs w:val="21"/>
              </w:rPr>
              <w:t xml:space="preserve">Kulinarinio paveldo pristatymas svečiams iš Latvijos </w:t>
            </w:r>
            <w:proofErr w:type="spellStart"/>
            <w:r w:rsidRPr="00515CD6">
              <w:rPr>
                <w:bCs/>
                <w:sz w:val="21"/>
                <w:szCs w:val="21"/>
              </w:rPr>
              <w:t>Jaunjelgavos</w:t>
            </w:r>
            <w:proofErr w:type="spellEnd"/>
            <w:r w:rsidRPr="00515CD6">
              <w:rPr>
                <w:bCs/>
                <w:sz w:val="21"/>
                <w:szCs w:val="21"/>
              </w:rPr>
              <w:t xml:space="preserve"> savivaldybės.</w:t>
            </w:r>
          </w:p>
        </w:tc>
        <w:tc>
          <w:tcPr>
            <w:tcW w:w="931" w:type="dxa"/>
            <w:shd w:val="clear" w:color="auto" w:fill="auto"/>
            <w:noWrap/>
          </w:tcPr>
          <w:p w:rsidR="003C7138" w:rsidRPr="00515CD6" w:rsidRDefault="003C7138" w:rsidP="00800EB3">
            <w:pPr>
              <w:spacing w:line="266" w:lineRule="auto"/>
              <w:jc w:val="center"/>
              <w:rPr>
                <w:bCs/>
                <w:sz w:val="21"/>
                <w:szCs w:val="21"/>
              </w:rPr>
            </w:pPr>
            <w:r w:rsidRPr="00515CD6">
              <w:rPr>
                <w:bCs/>
                <w:sz w:val="21"/>
                <w:szCs w:val="21"/>
              </w:rPr>
              <w:t>50,00</w:t>
            </w:r>
          </w:p>
        </w:tc>
        <w:tc>
          <w:tcPr>
            <w:tcW w:w="1256" w:type="dxa"/>
            <w:shd w:val="clear" w:color="auto" w:fill="auto"/>
            <w:noWrap/>
          </w:tcPr>
          <w:p w:rsidR="003C7138" w:rsidRPr="00515CD6" w:rsidRDefault="003C7138" w:rsidP="00800EB3">
            <w:pPr>
              <w:spacing w:line="266" w:lineRule="auto"/>
              <w:jc w:val="center"/>
              <w:rPr>
                <w:bCs/>
                <w:sz w:val="21"/>
                <w:szCs w:val="21"/>
              </w:rPr>
            </w:pPr>
            <w:r w:rsidRPr="00515CD6">
              <w:rPr>
                <w:bCs/>
                <w:sz w:val="21"/>
                <w:szCs w:val="21"/>
              </w:rPr>
              <w:t>50,00</w:t>
            </w:r>
          </w:p>
        </w:tc>
      </w:tr>
      <w:tr w:rsidR="003C7138" w:rsidRPr="00996130" w:rsidTr="00515CD6">
        <w:trPr>
          <w:trHeight w:val="535"/>
        </w:trPr>
        <w:tc>
          <w:tcPr>
            <w:tcW w:w="1269" w:type="dxa"/>
            <w:shd w:val="clear" w:color="auto" w:fill="auto"/>
            <w:noWrap/>
          </w:tcPr>
          <w:p w:rsidR="003C7138" w:rsidRPr="00515CD6" w:rsidRDefault="003C7138" w:rsidP="003C7138">
            <w:pPr>
              <w:spacing w:line="266" w:lineRule="auto"/>
              <w:ind w:right="-113"/>
              <w:jc w:val="both"/>
              <w:rPr>
                <w:bCs/>
                <w:sz w:val="21"/>
                <w:szCs w:val="21"/>
              </w:rPr>
            </w:pPr>
            <w:r w:rsidRPr="00515CD6">
              <w:rPr>
                <w:bCs/>
                <w:sz w:val="21"/>
                <w:szCs w:val="21"/>
              </w:rPr>
              <w:t>2017-06-20</w:t>
            </w:r>
          </w:p>
        </w:tc>
        <w:tc>
          <w:tcPr>
            <w:tcW w:w="2126" w:type="dxa"/>
            <w:shd w:val="clear" w:color="auto" w:fill="auto"/>
          </w:tcPr>
          <w:p w:rsidR="003C7138" w:rsidRPr="00515CD6" w:rsidRDefault="003C7138" w:rsidP="00837E43">
            <w:pPr>
              <w:jc w:val="both"/>
              <w:rPr>
                <w:bCs/>
                <w:sz w:val="21"/>
                <w:szCs w:val="21"/>
              </w:rPr>
            </w:pPr>
            <w:r w:rsidRPr="00515CD6">
              <w:rPr>
                <w:bCs/>
                <w:sz w:val="21"/>
                <w:szCs w:val="21"/>
              </w:rPr>
              <w:t>Brožių kaimo bendruomenė</w:t>
            </w:r>
          </w:p>
        </w:tc>
        <w:tc>
          <w:tcPr>
            <w:tcW w:w="4536" w:type="dxa"/>
            <w:shd w:val="clear" w:color="auto" w:fill="auto"/>
          </w:tcPr>
          <w:p w:rsidR="003C7138" w:rsidRPr="00515CD6" w:rsidRDefault="003C7138" w:rsidP="00837E43">
            <w:pPr>
              <w:jc w:val="both"/>
              <w:rPr>
                <w:bCs/>
                <w:sz w:val="21"/>
                <w:szCs w:val="21"/>
              </w:rPr>
            </w:pPr>
            <w:r w:rsidRPr="00515CD6">
              <w:rPr>
                <w:bCs/>
                <w:sz w:val="21"/>
                <w:szCs w:val="21"/>
              </w:rPr>
              <w:t xml:space="preserve">Maisto gaminimas Klaipėdos rajono savivaldybės priešgaisrinės tarnybos organizuotam renginiui </w:t>
            </w:r>
            <w:r w:rsidR="00A67443" w:rsidRPr="00515CD6">
              <w:rPr>
                <w:bCs/>
                <w:sz w:val="21"/>
                <w:szCs w:val="21"/>
              </w:rPr>
              <w:t>„</w:t>
            </w:r>
            <w:r w:rsidRPr="00515CD6">
              <w:rPr>
                <w:bCs/>
                <w:sz w:val="21"/>
                <w:szCs w:val="21"/>
              </w:rPr>
              <w:t>Žinau daugiau - gyvenu saugiau</w:t>
            </w:r>
            <w:r w:rsidR="00A67443" w:rsidRPr="00515CD6">
              <w:rPr>
                <w:bCs/>
                <w:sz w:val="21"/>
                <w:szCs w:val="21"/>
              </w:rPr>
              <w:t>“</w:t>
            </w:r>
            <w:r w:rsidRPr="00515CD6">
              <w:rPr>
                <w:bCs/>
                <w:sz w:val="21"/>
                <w:szCs w:val="21"/>
              </w:rPr>
              <w:t>.</w:t>
            </w:r>
          </w:p>
        </w:tc>
        <w:tc>
          <w:tcPr>
            <w:tcW w:w="931" w:type="dxa"/>
            <w:shd w:val="clear" w:color="auto" w:fill="auto"/>
            <w:noWrap/>
          </w:tcPr>
          <w:p w:rsidR="003C7138" w:rsidRPr="00515CD6" w:rsidRDefault="003C7138" w:rsidP="00800EB3">
            <w:pPr>
              <w:spacing w:line="266" w:lineRule="auto"/>
              <w:jc w:val="center"/>
              <w:rPr>
                <w:bCs/>
                <w:sz w:val="21"/>
                <w:szCs w:val="21"/>
              </w:rPr>
            </w:pPr>
            <w:r w:rsidRPr="00515CD6">
              <w:rPr>
                <w:bCs/>
                <w:sz w:val="21"/>
                <w:szCs w:val="21"/>
              </w:rPr>
              <w:t>200,00</w:t>
            </w:r>
          </w:p>
        </w:tc>
        <w:tc>
          <w:tcPr>
            <w:tcW w:w="1256" w:type="dxa"/>
            <w:shd w:val="clear" w:color="auto" w:fill="auto"/>
            <w:noWrap/>
          </w:tcPr>
          <w:p w:rsidR="003C7138" w:rsidRPr="00515CD6" w:rsidRDefault="003C7138" w:rsidP="00800EB3">
            <w:pPr>
              <w:spacing w:line="266" w:lineRule="auto"/>
              <w:jc w:val="center"/>
              <w:rPr>
                <w:bCs/>
                <w:sz w:val="21"/>
                <w:szCs w:val="21"/>
              </w:rPr>
            </w:pPr>
            <w:r w:rsidRPr="00515CD6">
              <w:rPr>
                <w:bCs/>
                <w:sz w:val="21"/>
                <w:szCs w:val="21"/>
              </w:rPr>
              <w:t>200,00</w:t>
            </w:r>
          </w:p>
        </w:tc>
      </w:tr>
      <w:tr w:rsidR="003C7138" w:rsidRPr="00996130" w:rsidTr="00515CD6">
        <w:trPr>
          <w:trHeight w:val="142"/>
        </w:trPr>
        <w:tc>
          <w:tcPr>
            <w:tcW w:w="1269" w:type="dxa"/>
            <w:shd w:val="clear" w:color="auto" w:fill="auto"/>
            <w:noWrap/>
            <w:vAlign w:val="bottom"/>
            <w:hideMark/>
          </w:tcPr>
          <w:p w:rsidR="003C7138" w:rsidRPr="00515CD6" w:rsidRDefault="003C7138" w:rsidP="003C7138">
            <w:pPr>
              <w:ind w:right="-113"/>
              <w:jc w:val="both"/>
              <w:rPr>
                <w:sz w:val="21"/>
                <w:szCs w:val="21"/>
              </w:rPr>
            </w:pPr>
          </w:p>
        </w:tc>
        <w:tc>
          <w:tcPr>
            <w:tcW w:w="2126" w:type="dxa"/>
            <w:shd w:val="clear" w:color="auto" w:fill="auto"/>
            <w:noWrap/>
            <w:vAlign w:val="bottom"/>
            <w:hideMark/>
          </w:tcPr>
          <w:p w:rsidR="003C7138" w:rsidRPr="00515CD6" w:rsidRDefault="003C7138" w:rsidP="00837E43">
            <w:pPr>
              <w:rPr>
                <w:b/>
                <w:bCs/>
                <w:sz w:val="21"/>
                <w:szCs w:val="21"/>
              </w:rPr>
            </w:pPr>
            <w:r w:rsidRPr="00515CD6">
              <w:rPr>
                <w:b/>
                <w:bCs/>
                <w:sz w:val="21"/>
                <w:szCs w:val="21"/>
              </w:rPr>
              <w:t>Iš viso II</w:t>
            </w:r>
            <w:r w:rsidR="00A67443" w:rsidRPr="00515CD6">
              <w:rPr>
                <w:b/>
                <w:bCs/>
                <w:sz w:val="21"/>
                <w:szCs w:val="21"/>
              </w:rPr>
              <w:t xml:space="preserve"> </w:t>
            </w:r>
            <w:r w:rsidRPr="00515CD6">
              <w:rPr>
                <w:b/>
                <w:bCs/>
                <w:sz w:val="21"/>
                <w:szCs w:val="21"/>
              </w:rPr>
              <w:t>ketvirtyje:</w:t>
            </w:r>
          </w:p>
        </w:tc>
        <w:tc>
          <w:tcPr>
            <w:tcW w:w="4536" w:type="dxa"/>
            <w:shd w:val="clear" w:color="auto" w:fill="auto"/>
            <w:noWrap/>
            <w:vAlign w:val="bottom"/>
            <w:hideMark/>
          </w:tcPr>
          <w:p w:rsidR="003C7138" w:rsidRPr="00515CD6" w:rsidRDefault="003C7138" w:rsidP="00837E43">
            <w:pPr>
              <w:rPr>
                <w:sz w:val="21"/>
                <w:szCs w:val="21"/>
              </w:rPr>
            </w:pPr>
            <w:r w:rsidRPr="00515CD6">
              <w:rPr>
                <w:sz w:val="21"/>
                <w:szCs w:val="21"/>
              </w:rPr>
              <w:t> </w:t>
            </w:r>
          </w:p>
        </w:tc>
        <w:tc>
          <w:tcPr>
            <w:tcW w:w="931" w:type="dxa"/>
            <w:shd w:val="clear" w:color="auto" w:fill="auto"/>
            <w:noWrap/>
          </w:tcPr>
          <w:p w:rsidR="003C7138" w:rsidRPr="00515CD6" w:rsidRDefault="003C7138" w:rsidP="00800EB3">
            <w:pPr>
              <w:spacing w:line="266" w:lineRule="auto"/>
              <w:jc w:val="center"/>
              <w:rPr>
                <w:b/>
                <w:bCs/>
                <w:sz w:val="21"/>
                <w:szCs w:val="21"/>
              </w:rPr>
            </w:pPr>
            <w:r w:rsidRPr="00515CD6">
              <w:rPr>
                <w:b/>
                <w:bCs/>
                <w:sz w:val="21"/>
                <w:szCs w:val="21"/>
              </w:rPr>
              <w:t>1491,20</w:t>
            </w:r>
          </w:p>
        </w:tc>
        <w:tc>
          <w:tcPr>
            <w:tcW w:w="1256" w:type="dxa"/>
            <w:shd w:val="clear" w:color="auto" w:fill="auto"/>
            <w:noWrap/>
          </w:tcPr>
          <w:p w:rsidR="003C7138" w:rsidRPr="00515CD6" w:rsidRDefault="003C7138" w:rsidP="00800EB3">
            <w:pPr>
              <w:spacing w:line="266" w:lineRule="auto"/>
              <w:jc w:val="center"/>
              <w:rPr>
                <w:b/>
                <w:bCs/>
                <w:sz w:val="21"/>
                <w:szCs w:val="21"/>
              </w:rPr>
            </w:pPr>
            <w:r w:rsidRPr="00515CD6">
              <w:rPr>
                <w:b/>
                <w:bCs/>
                <w:sz w:val="21"/>
                <w:szCs w:val="21"/>
              </w:rPr>
              <w:t>1491,20</w:t>
            </w:r>
          </w:p>
        </w:tc>
      </w:tr>
      <w:tr w:rsidR="003C7138" w:rsidRPr="00996130" w:rsidTr="00515CD6">
        <w:trPr>
          <w:trHeight w:val="273"/>
        </w:trPr>
        <w:tc>
          <w:tcPr>
            <w:tcW w:w="1269" w:type="dxa"/>
            <w:shd w:val="clear" w:color="auto" w:fill="auto"/>
            <w:noWrap/>
          </w:tcPr>
          <w:p w:rsidR="003C7138" w:rsidRPr="00515CD6" w:rsidRDefault="003C7138" w:rsidP="003C7138">
            <w:pPr>
              <w:spacing w:line="266" w:lineRule="auto"/>
              <w:ind w:right="-113"/>
              <w:jc w:val="both"/>
              <w:rPr>
                <w:bCs/>
                <w:sz w:val="21"/>
                <w:szCs w:val="21"/>
              </w:rPr>
            </w:pPr>
            <w:r w:rsidRPr="00515CD6">
              <w:rPr>
                <w:bCs/>
                <w:sz w:val="21"/>
                <w:szCs w:val="21"/>
              </w:rPr>
              <w:t>2017-07-13</w:t>
            </w:r>
          </w:p>
        </w:tc>
        <w:tc>
          <w:tcPr>
            <w:tcW w:w="2126" w:type="dxa"/>
            <w:shd w:val="clear" w:color="auto" w:fill="auto"/>
            <w:noWrap/>
          </w:tcPr>
          <w:p w:rsidR="003C7138" w:rsidRPr="00515CD6" w:rsidRDefault="003C7138" w:rsidP="00837E43">
            <w:pPr>
              <w:jc w:val="both"/>
              <w:rPr>
                <w:bCs/>
                <w:sz w:val="21"/>
                <w:szCs w:val="21"/>
              </w:rPr>
            </w:pPr>
            <w:r w:rsidRPr="00515CD6">
              <w:rPr>
                <w:bCs/>
                <w:sz w:val="21"/>
                <w:szCs w:val="21"/>
              </w:rPr>
              <w:t xml:space="preserve">MB </w:t>
            </w:r>
            <w:r w:rsidR="00A67443" w:rsidRPr="00515CD6">
              <w:rPr>
                <w:bCs/>
                <w:sz w:val="21"/>
                <w:szCs w:val="21"/>
              </w:rPr>
              <w:t>„</w:t>
            </w:r>
            <w:r w:rsidRPr="00515CD6">
              <w:rPr>
                <w:bCs/>
                <w:sz w:val="21"/>
                <w:szCs w:val="21"/>
              </w:rPr>
              <w:t>Gargždų patiekalai</w:t>
            </w:r>
            <w:r w:rsidR="00A67443" w:rsidRPr="00515CD6">
              <w:rPr>
                <w:bCs/>
                <w:sz w:val="21"/>
                <w:szCs w:val="21"/>
              </w:rPr>
              <w:t>“</w:t>
            </w:r>
          </w:p>
        </w:tc>
        <w:tc>
          <w:tcPr>
            <w:tcW w:w="4536" w:type="dxa"/>
            <w:shd w:val="clear" w:color="auto" w:fill="auto"/>
          </w:tcPr>
          <w:p w:rsidR="003C7138" w:rsidRPr="00515CD6" w:rsidRDefault="003C7138" w:rsidP="00837E43">
            <w:pPr>
              <w:jc w:val="both"/>
              <w:rPr>
                <w:bCs/>
                <w:sz w:val="21"/>
                <w:szCs w:val="21"/>
              </w:rPr>
            </w:pPr>
            <w:r w:rsidRPr="00515CD6">
              <w:rPr>
                <w:bCs/>
                <w:sz w:val="21"/>
                <w:szCs w:val="21"/>
              </w:rPr>
              <w:t>Svečių maitinimo paslauga Gargždų miesto 764-ojo gimtadienio renginių metu.</w:t>
            </w:r>
          </w:p>
        </w:tc>
        <w:tc>
          <w:tcPr>
            <w:tcW w:w="931" w:type="dxa"/>
            <w:shd w:val="clear" w:color="auto" w:fill="auto"/>
            <w:noWrap/>
          </w:tcPr>
          <w:p w:rsidR="003C7138" w:rsidRPr="00515CD6" w:rsidRDefault="003C7138" w:rsidP="00800EB3">
            <w:pPr>
              <w:spacing w:line="266" w:lineRule="auto"/>
              <w:jc w:val="center"/>
              <w:rPr>
                <w:bCs/>
                <w:sz w:val="21"/>
                <w:szCs w:val="21"/>
              </w:rPr>
            </w:pPr>
            <w:r w:rsidRPr="00515CD6">
              <w:rPr>
                <w:bCs/>
                <w:sz w:val="21"/>
                <w:szCs w:val="21"/>
              </w:rPr>
              <w:t>500,00</w:t>
            </w:r>
          </w:p>
        </w:tc>
        <w:tc>
          <w:tcPr>
            <w:tcW w:w="1256" w:type="dxa"/>
            <w:shd w:val="clear" w:color="auto" w:fill="auto"/>
            <w:noWrap/>
          </w:tcPr>
          <w:p w:rsidR="003C7138" w:rsidRPr="00515CD6" w:rsidRDefault="003C7138" w:rsidP="00800EB3">
            <w:pPr>
              <w:spacing w:line="266" w:lineRule="auto"/>
              <w:jc w:val="center"/>
              <w:rPr>
                <w:bCs/>
                <w:sz w:val="21"/>
                <w:szCs w:val="21"/>
              </w:rPr>
            </w:pPr>
            <w:r w:rsidRPr="00515CD6">
              <w:rPr>
                <w:bCs/>
                <w:sz w:val="21"/>
                <w:szCs w:val="21"/>
              </w:rPr>
              <w:t>500,00</w:t>
            </w:r>
          </w:p>
        </w:tc>
      </w:tr>
      <w:tr w:rsidR="003C7138" w:rsidRPr="00996130" w:rsidTr="00515CD6">
        <w:trPr>
          <w:trHeight w:val="184"/>
        </w:trPr>
        <w:tc>
          <w:tcPr>
            <w:tcW w:w="1269" w:type="dxa"/>
            <w:shd w:val="clear" w:color="auto" w:fill="auto"/>
            <w:noWrap/>
          </w:tcPr>
          <w:p w:rsidR="003C7138" w:rsidRPr="00515CD6" w:rsidRDefault="003C7138" w:rsidP="003C7138">
            <w:pPr>
              <w:spacing w:line="266" w:lineRule="auto"/>
              <w:ind w:right="-113"/>
              <w:jc w:val="both"/>
              <w:rPr>
                <w:bCs/>
                <w:sz w:val="21"/>
                <w:szCs w:val="21"/>
              </w:rPr>
            </w:pPr>
            <w:r w:rsidRPr="00515CD6">
              <w:rPr>
                <w:bCs/>
                <w:sz w:val="21"/>
                <w:szCs w:val="21"/>
              </w:rPr>
              <w:t>2017-08-07</w:t>
            </w:r>
          </w:p>
        </w:tc>
        <w:tc>
          <w:tcPr>
            <w:tcW w:w="2126" w:type="dxa"/>
            <w:shd w:val="clear" w:color="auto" w:fill="auto"/>
            <w:noWrap/>
          </w:tcPr>
          <w:p w:rsidR="003C7138" w:rsidRPr="00515CD6" w:rsidRDefault="003C7138" w:rsidP="00837E43">
            <w:pPr>
              <w:jc w:val="both"/>
              <w:rPr>
                <w:bCs/>
                <w:sz w:val="21"/>
                <w:szCs w:val="21"/>
              </w:rPr>
            </w:pPr>
            <w:r w:rsidRPr="00515CD6">
              <w:rPr>
                <w:bCs/>
                <w:sz w:val="21"/>
                <w:szCs w:val="21"/>
              </w:rPr>
              <w:t xml:space="preserve">Viešoji įstaiga </w:t>
            </w:r>
            <w:r w:rsidR="00A67443" w:rsidRPr="00515CD6">
              <w:rPr>
                <w:bCs/>
                <w:sz w:val="21"/>
                <w:szCs w:val="21"/>
              </w:rPr>
              <w:t>„</w:t>
            </w:r>
            <w:proofErr w:type="spellStart"/>
            <w:r w:rsidRPr="00515CD6">
              <w:rPr>
                <w:bCs/>
                <w:sz w:val="21"/>
                <w:szCs w:val="21"/>
              </w:rPr>
              <w:t>Terra</w:t>
            </w:r>
            <w:proofErr w:type="spellEnd"/>
            <w:r w:rsidRPr="00515CD6">
              <w:rPr>
                <w:bCs/>
                <w:sz w:val="21"/>
                <w:szCs w:val="21"/>
              </w:rPr>
              <w:t xml:space="preserve"> </w:t>
            </w:r>
            <w:proofErr w:type="spellStart"/>
            <w:r w:rsidRPr="00515CD6">
              <w:rPr>
                <w:bCs/>
                <w:sz w:val="21"/>
                <w:szCs w:val="21"/>
              </w:rPr>
              <w:t>Publica</w:t>
            </w:r>
            <w:proofErr w:type="spellEnd"/>
            <w:r w:rsidR="00A67443" w:rsidRPr="00515CD6">
              <w:rPr>
                <w:bCs/>
                <w:sz w:val="21"/>
                <w:szCs w:val="21"/>
              </w:rPr>
              <w:t>“</w:t>
            </w:r>
          </w:p>
        </w:tc>
        <w:tc>
          <w:tcPr>
            <w:tcW w:w="4536" w:type="dxa"/>
            <w:shd w:val="clear" w:color="auto" w:fill="auto"/>
          </w:tcPr>
          <w:p w:rsidR="003C7138" w:rsidRPr="00515CD6" w:rsidRDefault="003C7138" w:rsidP="00837E43">
            <w:pPr>
              <w:jc w:val="both"/>
              <w:rPr>
                <w:bCs/>
                <w:sz w:val="21"/>
                <w:szCs w:val="21"/>
              </w:rPr>
            </w:pPr>
            <w:r w:rsidRPr="00515CD6">
              <w:rPr>
                <w:bCs/>
                <w:sz w:val="21"/>
                <w:szCs w:val="21"/>
              </w:rPr>
              <w:t xml:space="preserve">Knygos </w:t>
            </w:r>
            <w:r w:rsidR="00A67443" w:rsidRPr="00515CD6">
              <w:rPr>
                <w:bCs/>
                <w:sz w:val="21"/>
                <w:szCs w:val="21"/>
              </w:rPr>
              <w:t>„</w:t>
            </w:r>
            <w:r w:rsidRPr="00515CD6">
              <w:rPr>
                <w:bCs/>
                <w:sz w:val="21"/>
                <w:szCs w:val="21"/>
              </w:rPr>
              <w:t>Įdomiausios kelionės po Lietuvą</w:t>
            </w:r>
            <w:r w:rsidR="00A67443" w:rsidRPr="00515CD6">
              <w:rPr>
                <w:bCs/>
                <w:sz w:val="21"/>
                <w:szCs w:val="21"/>
              </w:rPr>
              <w:t>“</w:t>
            </w:r>
            <w:r w:rsidRPr="00515CD6">
              <w:rPr>
                <w:bCs/>
                <w:sz w:val="21"/>
                <w:szCs w:val="21"/>
              </w:rPr>
              <w:t>, kurios įteiktos atvykusioms svečių delegacijoms iš ministerijų, organizacijų ir kitų įstaigų.</w:t>
            </w:r>
          </w:p>
        </w:tc>
        <w:tc>
          <w:tcPr>
            <w:tcW w:w="931" w:type="dxa"/>
            <w:shd w:val="clear" w:color="auto" w:fill="auto"/>
            <w:noWrap/>
          </w:tcPr>
          <w:p w:rsidR="003C7138" w:rsidRPr="00515CD6" w:rsidRDefault="003C7138" w:rsidP="00800EB3">
            <w:pPr>
              <w:spacing w:line="266" w:lineRule="auto"/>
              <w:jc w:val="center"/>
              <w:rPr>
                <w:bCs/>
                <w:sz w:val="21"/>
                <w:szCs w:val="21"/>
              </w:rPr>
            </w:pPr>
            <w:r w:rsidRPr="00515CD6">
              <w:rPr>
                <w:bCs/>
                <w:sz w:val="21"/>
                <w:szCs w:val="21"/>
              </w:rPr>
              <w:t>523,20</w:t>
            </w:r>
          </w:p>
        </w:tc>
        <w:tc>
          <w:tcPr>
            <w:tcW w:w="1256" w:type="dxa"/>
            <w:shd w:val="clear" w:color="auto" w:fill="auto"/>
            <w:noWrap/>
          </w:tcPr>
          <w:p w:rsidR="003C7138" w:rsidRPr="00515CD6" w:rsidRDefault="003C7138" w:rsidP="00800EB3">
            <w:pPr>
              <w:spacing w:line="266" w:lineRule="auto"/>
              <w:jc w:val="center"/>
              <w:rPr>
                <w:bCs/>
                <w:sz w:val="21"/>
                <w:szCs w:val="21"/>
              </w:rPr>
            </w:pPr>
            <w:r w:rsidRPr="00515CD6">
              <w:rPr>
                <w:bCs/>
                <w:sz w:val="21"/>
                <w:szCs w:val="21"/>
              </w:rPr>
              <w:t>523,20</w:t>
            </w:r>
          </w:p>
        </w:tc>
      </w:tr>
      <w:tr w:rsidR="003C7138" w:rsidRPr="00996130" w:rsidTr="00515CD6">
        <w:trPr>
          <w:trHeight w:val="148"/>
        </w:trPr>
        <w:tc>
          <w:tcPr>
            <w:tcW w:w="1269" w:type="dxa"/>
            <w:shd w:val="clear" w:color="auto" w:fill="auto"/>
            <w:noWrap/>
          </w:tcPr>
          <w:p w:rsidR="003C7138" w:rsidRPr="00515CD6" w:rsidRDefault="003C7138" w:rsidP="003C7138">
            <w:pPr>
              <w:spacing w:line="266" w:lineRule="auto"/>
              <w:ind w:right="-113"/>
              <w:jc w:val="both"/>
              <w:rPr>
                <w:bCs/>
                <w:sz w:val="21"/>
                <w:szCs w:val="21"/>
              </w:rPr>
            </w:pPr>
            <w:r w:rsidRPr="00515CD6">
              <w:rPr>
                <w:bCs/>
                <w:sz w:val="21"/>
                <w:szCs w:val="21"/>
              </w:rPr>
              <w:t>2017-09-06</w:t>
            </w:r>
          </w:p>
        </w:tc>
        <w:tc>
          <w:tcPr>
            <w:tcW w:w="2126" w:type="dxa"/>
            <w:shd w:val="clear" w:color="auto" w:fill="auto"/>
            <w:noWrap/>
          </w:tcPr>
          <w:p w:rsidR="003C7138" w:rsidRPr="00515CD6" w:rsidRDefault="003C7138" w:rsidP="00837E43">
            <w:pPr>
              <w:jc w:val="both"/>
              <w:rPr>
                <w:bCs/>
                <w:sz w:val="21"/>
                <w:szCs w:val="21"/>
              </w:rPr>
            </w:pPr>
            <w:r w:rsidRPr="00515CD6">
              <w:rPr>
                <w:bCs/>
                <w:sz w:val="21"/>
                <w:szCs w:val="21"/>
              </w:rPr>
              <w:t>Alfonsas Pipiras</w:t>
            </w:r>
          </w:p>
        </w:tc>
        <w:tc>
          <w:tcPr>
            <w:tcW w:w="4536" w:type="dxa"/>
            <w:shd w:val="clear" w:color="auto" w:fill="auto"/>
          </w:tcPr>
          <w:p w:rsidR="003C7138" w:rsidRPr="00515CD6" w:rsidRDefault="003C7138" w:rsidP="00837E43">
            <w:pPr>
              <w:jc w:val="both"/>
              <w:rPr>
                <w:bCs/>
                <w:sz w:val="21"/>
                <w:szCs w:val="21"/>
              </w:rPr>
            </w:pPr>
            <w:r w:rsidRPr="00515CD6">
              <w:rPr>
                <w:bCs/>
                <w:sz w:val="21"/>
                <w:szCs w:val="21"/>
              </w:rPr>
              <w:t xml:space="preserve">Knygos </w:t>
            </w:r>
            <w:r w:rsidR="00A67443" w:rsidRPr="00515CD6">
              <w:rPr>
                <w:bCs/>
                <w:sz w:val="21"/>
                <w:szCs w:val="21"/>
              </w:rPr>
              <w:t>„</w:t>
            </w:r>
            <w:r w:rsidRPr="00515CD6">
              <w:rPr>
                <w:bCs/>
                <w:sz w:val="21"/>
                <w:szCs w:val="21"/>
              </w:rPr>
              <w:t>Klaipėdos krašto perlai ir legendos</w:t>
            </w:r>
            <w:r w:rsidR="00A67443" w:rsidRPr="00515CD6">
              <w:rPr>
                <w:bCs/>
                <w:sz w:val="21"/>
                <w:szCs w:val="21"/>
              </w:rPr>
              <w:t>“</w:t>
            </w:r>
            <w:r w:rsidRPr="00515CD6">
              <w:rPr>
                <w:bCs/>
                <w:sz w:val="21"/>
                <w:szCs w:val="21"/>
              </w:rPr>
              <w:t>, kurios įteiktos atvykusioms svečių delegacijoms iš ministerijų, organizacijų ir kitų įstaigų.</w:t>
            </w:r>
          </w:p>
        </w:tc>
        <w:tc>
          <w:tcPr>
            <w:tcW w:w="931" w:type="dxa"/>
            <w:shd w:val="clear" w:color="auto" w:fill="auto"/>
            <w:noWrap/>
          </w:tcPr>
          <w:p w:rsidR="003C7138" w:rsidRPr="00515CD6" w:rsidRDefault="003C7138" w:rsidP="00800EB3">
            <w:pPr>
              <w:spacing w:line="266" w:lineRule="auto"/>
              <w:jc w:val="center"/>
              <w:rPr>
                <w:bCs/>
                <w:sz w:val="21"/>
                <w:szCs w:val="21"/>
              </w:rPr>
            </w:pPr>
            <w:r w:rsidRPr="00515CD6">
              <w:rPr>
                <w:bCs/>
                <w:sz w:val="21"/>
                <w:szCs w:val="21"/>
              </w:rPr>
              <w:t>150,00</w:t>
            </w:r>
          </w:p>
        </w:tc>
        <w:tc>
          <w:tcPr>
            <w:tcW w:w="1256" w:type="dxa"/>
            <w:shd w:val="clear" w:color="auto" w:fill="auto"/>
            <w:noWrap/>
          </w:tcPr>
          <w:p w:rsidR="003C7138" w:rsidRPr="00515CD6" w:rsidRDefault="003C7138" w:rsidP="00800EB3">
            <w:pPr>
              <w:spacing w:line="266" w:lineRule="auto"/>
              <w:jc w:val="center"/>
              <w:rPr>
                <w:bCs/>
                <w:sz w:val="21"/>
                <w:szCs w:val="21"/>
              </w:rPr>
            </w:pPr>
            <w:r w:rsidRPr="00515CD6">
              <w:rPr>
                <w:bCs/>
                <w:sz w:val="21"/>
                <w:szCs w:val="21"/>
              </w:rPr>
              <w:t>150,00</w:t>
            </w:r>
          </w:p>
        </w:tc>
      </w:tr>
      <w:tr w:rsidR="003C7138" w:rsidRPr="00996130" w:rsidTr="00515CD6">
        <w:trPr>
          <w:trHeight w:val="449"/>
        </w:trPr>
        <w:tc>
          <w:tcPr>
            <w:tcW w:w="1269" w:type="dxa"/>
            <w:shd w:val="clear" w:color="auto" w:fill="auto"/>
            <w:noWrap/>
          </w:tcPr>
          <w:p w:rsidR="003C7138" w:rsidRPr="00515CD6" w:rsidRDefault="003C7138" w:rsidP="003C7138">
            <w:pPr>
              <w:spacing w:line="266" w:lineRule="auto"/>
              <w:ind w:right="-113"/>
              <w:jc w:val="both"/>
              <w:rPr>
                <w:bCs/>
                <w:sz w:val="21"/>
                <w:szCs w:val="21"/>
              </w:rPr>
            </w:pPr>
            <w:r w:rsidRPr="00515CD6">
              <w:rPr>
                <w:bCs/>
                <w:sz w:val="21"/>
                <w:szCs w:val="21"/>
              </w:rPr>
              <w:t>2017-09-08</w:t>
            </w:r>
          </w:p>
        </w:tc>
        <w:tc>
          <w:tcPr>
            <w:tcW w:w="2126" w:type="dxa"/>
            <w:shd w:val="clear" w:color="auto" w:fill="auto"/>
            <w:noWrap/>
          </w:tcPr>
          <w:p w:rsidR="003C7138" w:rsidRPr="00515CD6" w:rsidRDefault="003C7138" w:rsidP="00837E43">
            <w:pPr>
              <w:jc w:val="both"/>
              <w:rPr>
                <w:bCs/>
                <w:sz w:val="21"/>
                <w:szCs w:val="21"/>
              </w:rPr>
            </w:pPr>
            <w:r w:rsidRPr="00515CD6">
              <w:rPr>
                <w:bCs/>
                <w:sz w:val="21"/>
                <w:szCs w:val="21"/>
              </w:rPr>
              <w:t xml:space="preserve">V. Jonučio komercinė firma </w:t>
            </w:r>
            <w:r w:rsidR="00A67443" w:rsidRPr="00515CD6">
              <w:rPr>
                <w:bCs/>
                <w:sz w:val="21"/>
                <w:szCs w:val="21"/>
              </w:rPr>
              <w:t>„</w:t>
            </w:r>
            <w:proofErr w:type="spellStart"/>
            <w:r w:rsidRPr="00515CD6">
              <w:rPr>
                <w:bCs/>
                <w:sz w:val="21"/>
                <w:szCs w:val="21"/>
              </w:rPr>
              <w:t>Elona</w:t>
            </w:r>
            <w:proofErr w:type="spellEnd"/>
            <w:r w:rsidR="00A67443" w:rsidRPr="00515CD6">
              <w:rPr>
                <w:bCs/>
                <w:sz w:val="21"/>
                <w:szCs w:val="21"/>
              </w:rPr>
              <w:t>“</w:t>
            </w:r>
          </w:p>
        </w:tc>
        <w:tc>
          <w:tcPr>
            <w:tcW w:w="4536" w:type="dxa"/>
            <w:shd w:val="clear" w:color="auto" w:fill="auto"/>
          </w:tcPr>
          <w:p w:rsidR="003C7138" w:rsidRPr="00515CD6" w:rsidRDefault="003C7138" w:rsidP="00837E43">
            <w:pPr>
              <w:jc w:val="both"/>
              <w:rPr>
                <w:bCs/>
                <w:sz w:val="21"/>
                <w:szCs w:val="21"/>
              </w:rPr>
            </w:pPr>
            <w:r w:rsidRPr="00515CD6">
              <w:rPr>
                <w:bCs/>
                <w:sz w:val="21"/>
                <w:szCs w:val="21"/>
              </w:rPr>
              <w:t>Patalpų nuoma Klaipėdos regiono savivaldybių vadovų susitikimui.</w:t>
            </w:r>
          </w:p>
        </w:tc>
        <w:tc>
          <w:tcPr>
            <w:tcW w:w="931" w:type="dxa"/>
            <w:shd w:val="clear" w:color="auto" w:fill="auto"/>
            <w:noWrap/>
          </w:tcPr>
          <w:p w:rsidR="003C7138" w:rsidRPr="00515CD6" w:rsidRDefault="003C7138" w:rsidP="00800EB3">
            <w:pPr>
              <w:spacing w:line="266" w:lineRule="auto"/>
              <w:jc w:val="center"/>
              <w:rPr>
                <w:bCs/>
                <w:sz w:val="21"/>
                <w:szCs w:val="21"/>
              </w:rPr>
            </w:pPr>
            <w:r w:rsidRPr="00515CD6">
              <w:rPr>
                <w:bCs/>
                <w:sz w:val="21"/>
                <w:szCs w:val="21"/>
              </w:rPr>
              <w:t>170,00</w:t>
            </w:r>
          </w:p>
        </w:tc>
        <w:tc>
          <w:tcPr>
            <w:tcW w:w="1256" w:type="dxa"/>
            <w:shd w:val="clear" w:color="auto" w:fill="auto"/>
            <w:noWrap/>
          </w:tcPr>
          <w:p w:rsidR="003C7138" w:rsidRPr="00515CD6" w:rsidRDefault="003C7138" w:rsidP="00800EB3">
            <w:pPr>
              <w:spacing w:line="266" w:lineRule="auto"/>
              <w:jc w:val="center"/>
              <w:rPr>
                <w:bCs/>
                <w:sz w:val="21"/>
                <w:szCs w:val="21"/>
              </w:rPr>
            </w:pPr>
            <w:r w:rsidRPr="00515CD6">
              <w:rPr>
                <w:bCs/>
                <w:sz w:val="21"/>
                <w:szCs w:val="21"/>
              </w:rPr>
              <w:t>170,00</w:t>
            </w:r>
          </w:p>
        </w:tc>
      </w:tr>
      <w:tr w:rsidR="003C7138" w:rsidRPr="00996130" w:rsidTr="00515CD6">
        <w:trPr>
          <w:trHeight w:val="104"/>
        </w:trPr>
        <w:tc>
          <w:tcPr>
            <w:tcW w:w="1269" w:type="dxa"/>
            <w:shd w:val="clear" w:color="auto" w:fill="auto"/>
            <w:noWrap/>
            <w:vAlign w:val="bottom"/>
            <w:hideMark/>
          </w:tcPr>
          <w:p w:rsidR="003C7138" w:rsidRPr="00515CD6" w:rsidRDefault="003C7138" w:rsidP="003C7138">
            <w:pPr>
              <w:ind w:right="-113"/>
              <w:jc w:val="both"/>
              <w:rPr>
                <w:sz w:val="21"/>
                <w:szCs w:val="21"/>
              </w:rPr>
            </w:pPr>
          </w:p>
        </w:tc>
        <w:tc>
          <w:tcPr>
            <w:tcW w:w="2126" w:type="dxa"/>
            <w:shd w:val="clear" w:color="auto" w:fill="auto"/>
            <w:noWrap/>
            <w:vAlign w:val="bottom"/>
            <w:hideMark/>
          </w:tcPr>
          <w:p w:rsidR="003C7138" w:rsidRPr="00515CD6" w:rsidRDefault="003C7138" w:rsidP="00837E43">
            <w:pPr>
              <w:rPr>
                <w:b/>
                <w:bCs/>
                <w:sz w:val="21"/>
                <w:szCs w:val="21"/>
              </w:rPr>
            </w:pPr>
            <w:r w:rsidRPr="00515CD6">
              <w:rPr>
                <w:b/>
                <w:bCs/>
                <w:sz w:val="21"/>
                <w:szCs w:val="21"/>
              </w:rPr>
              <w:t>Iš viso III ketvirtyje:</w:t>
            </w:r>
          </w:p>
        </w:tc>
        <w:tc>
          <w:tcPr>
            <w:tcW w:w="4536" w:type="dxa"/>
            <w:shd w:val="clear" w:color="auto" w:fill="auto"/>
            <w:noWrap/>
            <w:vAlign w:val="bottom"/>
            <w:hideMark/>
          </w:tcPr>
          <w:p w:rsidR="003C7138" w:rsidRPr="00515CD6" w:rsidRDefault="003C7138" w:rsidP="00837E43">
            <w:pPr>
              <w:rPr>
                <w:sz w:val="21"/>
                <w:szCs w:val="21"/>
              </w:rPr>
            </w:pPr>
            <w:r w:rsidRPr="00515CD6">
              <w:rPr>
                <w:sz w:val="21"/>
                <w:szCs w:val="21"/>
              </w:rPr>
              <w:t> </w:t>
            </w:r>
          </w:p>
        </w:tc>
        <w:tc>
          <w:tcPr>
            <w:tcW w:w="931" w:type="dxa"/>
            <w:shd w:val="clear" w:color="auto" w:fill="auto"/>
            <w:noWrap/>
          </w:tcPr>
          <w:p w:rsidR="003C7138" w:rsidRPr="00515CD6" w:rsidRDefault="003C7138" w:rsidP="00800EB3">
            <w:pPr>
              <w:spacing w:line="266" w:lineRule="auto"/>
              <w:jc w:val="center"/>
              <w:rPr>
                <w:b/>
                <w:bCs/>
                <w:sz w:val="21"/>
                <w:szCs w:val="21"/>
              </w:rPr>
            </w:pPr>
            <w:r w:rsidRPr="00515CD6">
              <w:rPr>
                <w:b/>
                <w:bCs/>
                <w:sz w:val="21"/>
                <w:szCs w:val="21"/>
              </w:rPr>
              <w:t>1343,20</w:t>
            </w:r>
          </w:p>
        </w:tc>
        <w:tc>
          <w:tcPr>
            <w:tcW w:w="1256" w:type="dxa"/>
            <w:shd w:val="clear" w:color="auto" w:fill="auto"/>
            <w:noWrap/>
          </w:tcPr>
          <w:p w:rsidR="003C7138" w:rsidRPr="00515CD6" w:rsidRDefault="003C7138" w:rsidP="00800EB3">
            <w:pPr>
              <w:spacing w:line="266" w:lineRule="auto"/>
              <w:jc w:val="center"/>
              <w:rPr>
                <w:b/>
                <w:bCs/>
                <w:sz w:val="21"/>
                <w:szCs w:val="21"/>
              </w:rPr>
            </w:pPr>
            <w:r w:rsidRPr="00515CD6">
              <w:rPr>
                <w:b/>
                <w:bCs/>
                <w:sz w:val="21"/>
                <w:szCs w:val="21"/>
              </w:rPr>
              <w:t>1343,20</w:t>
            </w:r>
          </w:p>
        </w:tc>
      </w:tr>
      <w:tr w:rsidR="003C7138" w:rsidRPr="00996130" w:rsidTr="00515CD6">
        <w:trPr>
          <w:trHeight w:val="467"/>
        </w:trPr>
        <w:tc>
          <w:tcPr>
            <w:tcW w:w="1269" w:type="dxa"/>
            <w:shd w:val="clear" w:color="auto" w:fill="auto"/>
            <w:noWrap/>
          </w:tcPr>
          <w:p w:rsidR="003C7138" w:rsidRPr="00515CD6" w:rsidRDefault="003C7138" w:rsidP="003C7138">
            <w:pPr>
              <w:spacing w:line="266" w:lineRule="auto"/>
              <w:ind w:right="-113"/>
              <w:jc w:val="both"/>
              <w:rPr>
                <w:bCs/>
                <w:sz w:val="21"/>
                <w:szCs w:val="21"/>
              </w:rPr>
            </w:pPr>
            <w:bookmarkStart w:id="6" w:name="_Hlk508013085"/>
            <w:r w:rsidRPr="00515CD6">
              <w:rPr>
                <w:bCs/>
                <w:sz w:val="21"/>
                <w:szCs w:val="21"/>
              </w:rPr>
              <w:t>2017-10-19</w:t>
            </w:r>
          </w:p>
        </w:tc>
        <w:tc>
          <w:tcPr>
            <w:tcW w:w="2126" w:type="dxa"/>
            <w:shd w:val="clear" w:color="auto" w:fill="auto"/>
            <w:noWrap/>
          </w:tcPr>
          <w:p w:rsidR="003C7138" w:rsidRPr="00515CD6" w:rsidRDefault="003C7138" w:rsidP="00837E43">
            <w:pPr>
              <w:jc w:val="both"/>
              <w:rPr>
                <w:bCs/>
                <w:sz w:val="21"/>
                <w:szCs w:val="21"/>
              </w:rPr>
            </w:pPr>
            <w:r w:rsidRPr="00515CD6">
              <w:rPr>
                <w:bCs/>
                <w:sz w:val="21"/>
                <w:szCs w:val="21"/>
              </w:rPr>
              <w:t xml:space="preserve">Lietuvos dailės muziejus </w:t>
            </w:r>
          </w:p>
        </w:tc>
        <w:tc>
          <w:tcPr>
            <w:tcW w:w="4536" w:type="dxa"/>
            <w:shd w:val="clear" w:color="auto" w:fill="auto"/>
          </w:tcPr>
          <w:p w:rsidR="003C7138" w:rsidRPr="00515CD6" w:rsidRDefault="003C7138" w:rsidP="00837E43">
            <w:pPr>
              <w:jc w:val="both"/>
              <w:rPr>
                <w:bCs/>
                <w:sz w:val="21"/>
                <w:szCs w:val="21"/>
              </w:rPr>
            </w:pPr>
            <w:r w:rsidRPr="00515CD6">
              <w:rPr>
                <w:bCs/>
                <w:sz w:val="21"/>
                <w:szCs w:val="21"/>
              </w:rPr>
              <w:t xml:space="preserve">Bilietai į Gintaro muziejų Palangoje svečiams iš Gruzijos </w:t>
            </w:r>
            <w:proofErr w:type="spellStart"/>
            <w:r w:rsidRPr="00515CD6">
              <w:rPr>
                <w:bCs/>
                <w:sz w:val="21"/>
                <w:szCs w:val="21"/>
              </w:rPr>
              <w:t>Achmetos</w:t>
            </w:r>
            <w:proofErr w:type="spellEnd"/>
            <w:r w:rsidRPr="00515CD6">
              <w:rPr>
                <w:bCs/>
                <w:sz w:val="21"/>
                <w:szCs w:val="21"/>
              </w:rPr>
              <w:t xml:space="preserve"> savivaldybės.</w:t>
            </w:r>
          </w:p>
        </w:tc>
        <w:tc>
          <w:tcPr>
            <w:tcW w:w="931" w:type="dxa"/>
            <w:shd w:val="clear" w:color="auto" w:fill="auto"/>
            <w:noWrap/>
          </w:tcPr>
          <w:p w:rsidR="003C7138" w:rsidRPr="00515CD6" w:rsidRDefault="003C7138" w:rsidP="00800EB3">
            <w:pPr>
              <w:spacing w:line="266" w:lineRule="auto"/>
              <w:jc w:val="center"/>
              <w:rPr>
                <w:bCs/>
                <w:sz w:val="21"/>
                <w:szCs w:val="21"/>
              </w:rPr>
            </w:pPr>
            <w:r w:rsidRPr="00515CD6">
              <w:rPr>
                <w:bCs/>
                <w:sz w:val="21"/>
                <w:szCs w:val="21"/>
              </w:rPr>
              <w:t>9,60</w:t>
            </w:r>
          </w:p>
        </w:tc>
        <w:tc>
          <w:tcPr>
            <w:tcW w:w="1256" w:type="dxa"/>
            <w:shd w:val="clear" w:color="auto" w:fill="auto"/>
            <w:noWrap/>
          </w:tcPr>
          <w:p w:rsidR="003C7138" w:rsidRPr="00515CD6" w:rsidRDefault="003C7138" w:rsidP="00800EB3">
            <w:pPr>
              <w:spacing w:line="266" w:lineRule="auto"/>
              <w:jc w:val="center"/>
              <w:rPr>
                <w:bCs/>
                <w:sz w:val="21"/>
                <w:szCs w:val="21"/>
              </w:rPr>
            </w:pPr>
            <w:r w:rsidRPr="00515CD6">
              <w:rPr>
                <w:bCs/>
                <w:sz w:val="21"/>
                <w:szCs w:val="21"/>
              </w:rPr>
              <w:t>9,60</w:t>
            </w:r>
          </w:p>
        </w:tc>
      </w:tr>
      <w:bookmarkEnd w:id="6"/>
      <w:tr w:rsidR="003C7138" w:rsidRPr="00996130" w:rsidTr="00515CD6">
        <w:trPr>
          <w:trHeight w:val="377"/>
        </w:trPr>
        <w:tc>
          <w:tcPr>
            <w:tcW w:w="1269" w:type="dxa"/>
            <w:shd w:val="clear" w:color="auto" w:fill="auto"/>
            <w:noWrap/>
          </w:tcPr>
          <w:p w:rsidR="003C7138" w:rsidRPr="00515CD6" w:rsidRDefault="003C7138" w:rsidP="003C7138">
            <w:pPr>
              <w:spacing w:line="266" w:lineRule="auto"/>
              <w:ind w:right="-113"/>
              <w:jc w:val="both"/>
              <w:rPr>
                <w:bCs/>
                <w:sz w:val="21"/>
                <w:szCs w:val="21"/>
              </w:rPr>
            </w:pPr>
            <w:r w:rsidRPr="00515CD6">
              <w:rPr>
                <w:bCs/>
                <w:sz w:val="21"/>
                <w:szCs w:val="21"/>
              </w:rPr>
              <w:t>2017-10-19</w:t>
            </w:r>
          </w:p>
        </w:tc>
        <w:tc>
          <w:tcPr>
            <w:tcW w:w="2126" w:type="dxa"/>
            <w:shd w:val="clear" w:color="auto" w:fill="auto"/>
          </w:tcPr>
          <w:p w:rsidR="003C7138" w:rsidRPr="00515CD6" w:rsidRDefault="003C7138" w:rsidP="00837E43">
            <w:pPr>
              <w:jc w:val="both"/>
              <w:rPr>
                <w:bCs/>
                <w:sz w:val="21"/>
                <w:szCs w:val="21"/>
              </w:rPr>
            </w:pPr>
            <w:r w:rsidRPr="00515CD6">
              <w:rPr>
                <w:bCs/>
                <w:sz w:val="21"/>
                <w:szCs w:val="21"/>
              </w:rPr>
              <w:t xml:space="preserve">MB </w:t>
            </w:r>
            <w:r w:rsidR="00A67443" w:rsidRPr="00515CD6">
              <w:rPr>
                <w:bCs/>
                <w:sz w:val="21"/>
                <w:szCs w:val="21"/>
              </w:rPr>
              <w:t>„</w:t>
            </w:r>
            <w:r w:rsidRPr="00515CD6">
              <w:rPr>
                <w:bCs/>
                <w:sz w:val="21"/>
                <w:szCs w:val="21"/>
              </w:rPr>
              <w:t>Gargždų patiekalai</w:t>
            </w:r>
            <w:r w:rsidR="00A67443" w:rsidRPr="00515CD6">
              <w:rPr>
                <w:bCs/>
                <w:sz w:val="21"/>
                <w:szCs w:val="21"/>
              </w:rPr>
              <w:t>“</w:t>
            </w:r>
          </w:p>
        </w:tc>
        <w:tc>
          <w:tcPr>
            <w:tcW w:w="4536" w:type="dxa"/>
            <w:shd w:val="clear" w:color="auto" w:fill="auto"/>
          </w:tcPr>
          <w:p w:rsidR="003C7138" w:rsidRPr="00515CD6" w:rsidRDefault="003C7138" w:rsidP="00837E43">
            <w:pPr>
              <w:jc w:val="both"/>
              <w:rPr>
                <w:bCs/>
                <w:sz w:val="21"/>
                <w:szCs w:val="21"/>
              </w:rPr>
            </w:pPr>
            <w:r w:rsidRPr="00515CD6">
              <w:rPr>
                <w:bCs/>
                <w:sz w:val="21"/>
                <w:szCs w:val="21"/>
              </w:rPr>
              <w:t>Vadovų susitikimas su svečiais iš Rygos (maitinimo paslauga).</w:t>
            </w:r>
          </w:p>
        </w:tc>
        <w:tc>
          <w:tcPr>
            <w:tcW w:w="931" w:type="dxa"/>
            <w:shd w:val="clear" w:color="auto" w:fill="auto"/>
            <w:noWrap/>
          </w:tcPr>
          <w:p w:rsidR="003C7138" w:rsidRPr="00515CD6" w:rsidRDefault="003C7138" w:rsidP="00800EB3">
            <w:pPr>
              <w:spacing w:line="266" w:lineRule="auto"/>
              <w:jc w:val="center"/>
              <w:rPr>
                <w:bCs/>
                <w:sz w:val="21"/>
                <w:szCs w:val="21"/>
              </w:rPr>
            </w:pPr>
            <w:r w:rsidRPr="00515CD6">
              <w:rPr>
                <w:bCs/>
                <w:sz w:val="21"/>
                <w:szCs w:val="21"/>
              </w:rPr>
              <w:t>201,71</w:t>
            </w:r>
          </w:p>
        </w:tc>
        <w:tc>
          <w:tcPr>
            <w:tcW w:w="1256" w:type="dxa"/>
            <w:shd w:val="clear" w:color="auto" w:fill="auto"/>
            <w:noWrap/>
          </w:tcPr>
          <w:p w:rsidR="003C7138" w:rsidRPr="00515CD6" w:rsidRDefault="003C7138" w:rsidP="00800EB3">
            <w:pPr>
              <w:spacing w:line="266" w:lineRule="auto"/>
              <w:jc w:val="center"/>
              <w:rPr>
                <w:bCs/>
                <w:sz w:val="21"/>
                <w:szCs w:val="21"/>
              </w:rPr>
            </w:pPr>
            <w:r w:rsidRPr="00515CD6">
              <w:rPr>
                <w:bCs/>
                <w:sz w:val="21"/>
                <w:szCs w:val="21"/>
              </w:rPr>
              <w:t>201,71</w:t>
            </w:r>
          </w:p>
        </w:tc>
      </w:tr>
      <w:tr w:rsidR="003C7138" w:rsidRPr="00996130" w:rsidTr="00515CD6">
        <w:trPr>
          <w:trHeight w:val="255"/>
        </w:trPr>
        <w:tc>
          <w:tcPr>
            <w:tcW w:w="1269" w:type="dxa"/>
            <w:shd w:val="clear" w:color="auto" w:fill="auto"/>
            <w:noWrap/>
          </w:tcPr>
          <w:p w:rsidR="003C7138" w:rsidRPr="00515CD6" w:rsidRDefault="003C7138" w:rsidP="003C7138">
            <w:pPr>
              <w:spacing w:line="266" w:lineRule="auto"/>
              <w:ind w:right="-113"/>
              <w:jc w:val="both"/>
              <w:rPr>
                <w:bCs/>
                <w:sz w:val="21"/>
                <w:szCs w:val="21"/>
              </w:rPr>
            </w:pPr>
            <w:r w:rsidRPr="00515CD6">
              <w:rPr>
                <w:bCs/>
                <w:sz w:val="21"/>
                <w:szCs w:val="21"/>
              </w:rPr>
              <w:t>2017-10-19</w:t>
            </w:r>
          </w:p>
        </w:tc>
        <w:tc>
          <w:tcPr>
            <w:tcW w:w="2126" w:type="dxa"/>
            <w:shd w:val="clear" w:color="auto" w:fill="auto"/>
          </w:tcPr>
          <w:p w:rsidR="003C7138" w:rsidRPr="00515CD6" w:rsidRDefault="003C7138" w:rsidP="00837E43">
            <w:pPr>
              <w:jc w:val="both"/>
              <w:rPr>
                <w:bCs/>
                <w:sz w:val="21"/>
                <w:szCs w:val="21"/>
              </w:rPr>
            </w:pPr>
            <w:r w:rsidRPr="00515CD6">
              <w:rPr>
                <w:bCs/>
                <w:sz w:val="21"/>
                <w:szCs w:val="21"/>
              </w:rPr>
              <w:t>Gargždų kultūros centras</w:t>
            </w:r>
          </w:p>
        </w:tc>
        <w:tc>
          <w:tcPr>
            <w:tcW w:w="4536" w:type="dxa"/>
            <w:shd w:val="clear" w:color="auto" w:fill="auto"/>
          </w:tcPr>
          <w:p w:rsidR="003C7138" w:rsidRPr="00515CD6" w:rsidRDefault="003C7138" w:rsidP="00837E43">
            <w:pPr>
              <w:jc w:val="both"/>
              <w:rPr>
                <w:bCs/>
                <w:sz w:val="21"/>
                <w:szCs w:val="21"/>
              </w:rPr>
            </w:pPr>
            <w:r w:rsidRPr="00515CD6">
              <w:rPr>
                <w:bCs/>
                <w:sz w:val="21"/>
                <w:szCs w:val="21"/>
              </w:rPr>
              <w:t>Bilietai į kino filmą mokiniams, kurie geriausiai lanko Klaipėdos rajono mokyklas.</w:t>
            </w:r>
          </w:p>
        </w:tc>
        <w:tc>
          <w:tcPr>
            <w:tcW w:w="931" w:type="dxa"/>
            <w:shd w:val="clear" w:color="auto" w:fill="auto"/>
            <w:noWrap/>
          </w:tcPr>
          <w:p w:rsidR="003C7138" w:rsidRPr="00515CD6" w:rsidRDefault="003C7138" w:rsidP="00800EB3">
            <w:pPr>
              <w:spacing w:line="266" w:lineRule="auto"/>
              <w:jc w:val="center"/>
              <w:rPr>
                <w:bCs/>
                <w:sz w:val="21"/>
                <w:szCs w:val="21"/>
              </w:rPr>
            </w:pPr>
            <w:r w:rsidRPr="00515CD6">
              <w:rPr>
                <w:bCs/>
                <w:sz w:val="21"/>
                <w:szCs w:val="21"/>
              </w:rPr>
              <w:t>45,00</w:t>
            </w:r>
          </w:p>
        </w:tc>
        <w:tc>
          <w:tcPr>
            <w:tcW w:w="1256" w:type="dxa"/>
            <w:shd w:val="clear" w:color="auto" w:fill="auto"/>
            <w:noWrap/>
          </w:tcPr>
          <w:p w:rsidR="003C7138" w:rsidRPr="00515CD6" w:rsidRDefault="003C7138" w:rsidP="00800EB3">
            <w:pPr>
              <w:spacing w:line="266" w:lineRule="auto"/>
              <w:jc w:val="center"/>
              <w:rPr>
                <w:bCs/>
                <w:sz w:val="21"/>
                <w:szCs w:val="21"/>
              </w:rPr>
            </w:pPr>
            <w:r w:rsidRPr="00515CD6">
              <w:rPr>
                <w:bCs/>
                <w:sz w:val="21"/>
                <w:szCs w:val="21"/>
              </w:rPr>
              <w:t>45,00</w:t>
            </w:r>
          </w:p>
        </w:tc>
      </w:tr>
      <w:tr w:rsidR="003C7138" w:rsidRPr="00996130" w:rsidTr="00515CD6">
        <w:trPr>
          <w:trHeight w:val="345"/>
        </w:trPr>
        <w:tc>
          <w:tcPr>
            <w:tcW w:w="1269" w:type="dxa"/>
            <w:shd w:val="clear" w:color="auto" w:fill="auto"/>
            <w:noWrap/>
          </w:tcPr>
          <w:p w:rsidR="003C7138" w:rsidRPr="00515CD6" w:rsidRDefault="003C7138" w:rsidP="003C7138">
            <w:pPr>
              <w:spacing w:line="266" w:lineRule="auto"/>
              <w:ind w:right="-113"/>
              <w:jc w:val="both"/>
              <w:rPr>
                <w:bCs/>
                <w:sz w:val="21"/>
                <w:szCs w:val="21"/>
              </w:rPr>
            </w:pPr>
            <w:r w:rsidRPr="00515CD6">
              <w:rPr>
                <w:bCs/>
                <w:sz w:val="21"/>
                <w:szCs w:val="21"/>
              </w:rPr>
              <w:t>2017-10-27</w:t>
            </w:r>
          </w:p>
        </w:tc>
        <w:tc>
          <w:tcPr>
            <w:tcW w:w="2126" w:type="dxa"/>
            <w:shd w:val="clear" w:color="auto" w:fill="auto"/>
            <w:noWrap/>
          </w:tcPr>
          <w:p w:rsidR="003C7138" w:rsidRPr="00515CD6" w:rsidRDefault="003C7138" w:rsidP="00837E43">
            <w:pPr>
              <w:jc w:val="both"/>
              <w:rPr>
                <w:bCs/>
                <w:sz w:val="21"/>
                <w:szCs w:val="21"/>
              </w:rPr>
            </w:pPr>
            <w:r w:rsidRPr="00515CD6">
              <w:rPr>
                <w:bCs/>
                <w:sz w:val="21"/>
                <w:szCs w:val="21"/>
              </w:rPr>
              <w:t>Gargždų kultūros centras</w:t>
            </w:r>
          </w:p>
        </w:tc>
        <w:tc>
          <w:tcPr>
            <w:tcW w:w="4536" w:type="dxa"/>
            <w:shd w:val="clear" w:color="auto" w:fill="auto"/>
          </w:tcPr>
          <w:p w:rsidR="003C7138" w:rsidRPr="00515CD6" w:rsidRDefault="003C7138" w:rsidP="00837E43">
            <w:pPr>
              <w:jc w:val="both"/>
              <w:rPr>
                <w:bCs/>
                <w:sz w:val="21"/>
                <w:szCs w:val="21"/>
              </w:rPr>
            </w:pPr>
            <w:r w:rsidRPr="00515CD6">
              <w:rPr>
                <w:bCs/>
                <w:sz w:val="21"/>
                <w:szCs w:val="21"/>
              </w:rPr>
              <w:t xml:space="preserve">Bilietai į kino filmą </w:t>
            </w:r>
            <w:r w:rsidR="00A67443" w:rsidRPr="00515CD6">
              <w:rPr>
                <w:bCs/>
                <w:sz w:val="21"/>
                <w:szCs w:val="21"/>
              </w:rPr>
              <w:t>„</w:t>
            </w:r>
            <w:r w:rsidRPr="00515CD6">
              <w:rPr>
                <w:bCs/>
                <w:sz w:val="21"/>
                <w:szCs w:val="21"/>
              </w:rPr>
              <w:t>Šventasis</w:t>
            </w:r>
            <w:r w:rsidR="00A67443" w:rsidRPr="00515CD6">
              <w:rPr>
                <w:bCs/>
                <w:sz w:val="21"/>
                <w:szCs w:val="21"/>
              </w:rPr>
              <w:t>“</w:t>
            </w:r>
            <w:r w:rsidRPr="00515CD6">
              <w:rPr>
                <w:bCs/>
                <w:sz w:val="21"/>
                <w:szCs w:val="21"/>
              </w:rPr>
              <w:t xml:space="preserve"> Klaipėdos rajono savivaldybės administracijos darbuotojams Vietos savivaldos dienos proga.</w:t>
            </w:r>
          </w:p>
        </w:tc>
        <w:tc>
          <w:tcPr>
            <w:tcW w:w="931" w:type="dxa"/>
            <w:shd w:val="clear" w:color="auto" w:fill="auto"/>
            <w:noWrap/>
          </w:tcPr>
          <w:p w:rsidR="003C7138" w:rsidRPr="00515CD6" w:rsidRDefault="003C7138" w:rsidP="00800EB3">
            <w:pPr>
              <w:spacing w:line="266" w:lineRule="auto"/>
              <w:jc w:val="center"/>
              <w:rPr>
                <w:bCs/>
                <w:sz w:val="21"/>
                <w:szCs w:val="21"/>
              </w:rPr>
            </w:pPr>
            <w:r w:rsidRPr="00515CD6">
              <w:rPr>
                <w:bCs/>
                <w:sz w:val="21"/>
                <w:szCs w:val="21"/>
              </w:rPr>
              <w:t>324,00</w:t>
            </w:r>
          </w:p>
        </w:tc>
        <w:tc>
          <w:tcPr>
            <w:tcW w:w="1256" w:type="dxa"/>
            <w:shd w:val="clear" w:color="auto" w:fill="auto"/>
            <w:noWrap/>
          </w:tcPr>
          <w:p w:rsidR="003C7138" w:rsidRPr="00515CD6" w:rsidRDefault="003C7138" w:rsidP="00800EB3">
            <w:pPr>
              <w:spacing w:line="266" w:lineRule="auto"/>
              <w:jc w:val="center"/>
              <w:rPr>
                <w:bCs/>
                <w:sz w:val="21"/>
                <w:szCs w:val="21"/>
              </w:rPr>
            </w:pPr>
            <w:r w:rsidRPr="00515CD6">
              <w:rPr>
                <w:bCs/>
                <w:sz w:val="21"/>
                <w:szCs w:val="21"/>
              </w:rPr>
              <w:t>324,00</w:t>
            </w:r>
          </w:p>
        </w:tc>
      </w:tr>
      <w:tr w:rsidR="003C7138" w:rsidRPr="00996130" w:rsidTr="00515CD6">
        <w:trPr>
          <w:trHeight w:val="480"/>
        </w:trPr>
        <w:tc>
          <w:tcPr>
            <w:tcW w:w="1269" w:type="dxa"/>
            <w:shd w:val="clear" w:color="auto" w:fill="auto"/>
            <w:noWrap/>
          </w:tcPr>
          <w:p w:rsidR="003C7138" w:rsidRPr="00515CD6" w:rsidRDefault="003C7138" w:rsidP="003C7138">
            <w:pPr>
              <w:spacing w:line="266" w:lineRule="auto"/>
              <w:ind w:right="-113"/>
              <w:jc w:val="both"/>
              <w:rPr>
                <w:bCs/>
                <w:sz w:val="21"/>
                <w:szCs w:val="21"/>
              </w:rPr>
            </w:pPr>
            <w:r w:rsidRPr="00515CD6">
              <w:rPr>
                <w:bCs/>
                <w:sz w:val="21"/>
                <w:szCs w:val="21"/>
              </w:rPr>
              <w:t>2017-11-13</w:t>
            </w:r>
          </w:p>
        </w:tc>
        <w:tc>
          <w:tcPr>
            <w:tcW w:w="2126" w:type="dxa"/>
            <w:shd w:val="clear" w:color="auto" w:fill="auto"/>
          </w:tcPr>
          <w:p w:rsidR="003C7138" w:rsidRPr="00515CD6" w:rsidRDefault="003C7138" w:rsidP="00837E43">
            <w:pPr>
              <w:jc w:val="both"/>
              <w:rPr>
                <w:bCs/>
                <w:sz w:val="21"/>
                <w:szCs w:val="21"/>
              </w:rPr>
            </w:pPr>
            <w:r w:rsidRPr="00515CD6">
              <w:rPr>
                <w:bCs/>
                <w:sz w:val="21"/>
                <w:szCs w:val="21"/>
              </w:rPr>
              <w:t xml:space="preserve">UAB </w:t>
            </w:r>
            <w:r w:rsidR="00A67443" w:rsidRPr="00515CD6">
              <w:rPr>
                <w:bCs/>
                <w:sz w:val="21"/>
                <w:szCs w:val="21"/>
              </w:rPr>
              <w:t>„</w:t>
            </w:r>
            <w:proofErr w:type="spellStart"/>
            <w:r w:rsidRPr="00515CD6">
              <w:rPr>
                <w:bCs/>
                <w:sz w:val="21"/>
                <w:szCs w:val="21"/>
              </w:rPr>
              <w:t>Ucobas</w:t>
            </w:r>
            <w:proofErr w:type="spellEnd"/>
            <w:r w:rsidR="00A67443" w:rsidRPr="00515CD6">
              <w:rPr>
                <w:bCs/>
                <w:sz w:val="21"/>
                <w:szCs w:val="21"/>
              </w:rPr>
              <w:t>“</w:t>
            </w:r>
            <w:r w:rsidRPr="00515CD6">
              <w:rPr>
                <w:bCs/>
                <w:sz w:val="21"/>
                <w:szCs w:val="21"/>
              </w:rPr>
              <w:t xml:space="preserve"> </w:t>
            </w:r>
          </w:p>
        </w:tc>
        <w:tc>
          <w:tcPr>
            <w:tcW w:w="4536" w:type="dxa"/>
            <w:shd w:val="clear" w:color="auto" w:fill="auto"/>
          </w:tcPr>
          <w:p w:rsidR="003C7138" w:rsidRPr="00515CD6" w:rsidRDefault="003C7138" w:rsidP="00837E43">
            <w:pPr>
              <w:jc w:val="both"/>
              <w:rPr>
                <w:bCs/>
                <w:sz w:val="21"/>
                <w:szCs w:val="21"/>
              </w:rPr>
            </w:pPr>
            <w:r w:rsidRPr="00515CD6">
              <w:rPr>
                <w:bCs/>
                <w:sz w:val="21"/>
                <w:szCs w:val="21"/>
              </w:rPr>
              <w:t>Vadovų susitikimas su svečiais iš Gruzijos (maitinimo paslauga).</w:t>
            </w:r>
          </w:p>
        </w:tc>
        <w:tc>
          <w:tcPr>
            <w:tcW w:w="931" w:type="dxa"/>
            <w:shd w:val="clear" w:color="auto" w:fill="auto"/>
            <w:noWrap/>
          </w:tcPr>
          <w:p w:rsidR="003C7138" w:rsidRPr="00515CD6" w:rsidRDefault="003C7138" w:rsidP="00800EB3">
            <w:pPr>
              <w:spacing w:line="266" w:lineRule="auto"/>
              <w:jc w:val="center"/>
              <w:rPr>
                <w:bCs/>
                <w:sz w:val="21"/>
                <w:szCs w:val="21"/>
              </w:rPr>
            </w:pPr>
            <w:r w:rsidRPr="00515CD6">
              <w:rPr>
                <w:bCs/>
                <w:sz w:val="21"/>
                <w:szCs w:val="21"/>
              </w:rPr>
              <w:t>41,60</w:t>
            </w:r>
          </w:p>
        </w:tc>
        <w:tc>
          <w:tcPr>
            <w:tcW w:w="1256" w:type="dxa"/>
            <w:shd w:val="clear" w:color="auto" w:fill="auto"/>
          </w:tcPr>
          <w:p w:rsidR="003C7138" w:rsidRPr="00515CD6" w:rsidRDefault="003C7138" w:rsidP="00800EB3">
            <w:pPr>
              <w:spacing w:line="266" w:lineRule="auto"/>
              <w:jc w:val="center"/>
              <w:rPr>
                <w:bCs/>
                <w:sz w:val="21"/>
                <w:szCs w:val="21"/>
              </w:rPr>
            </w:pPr>
            <w:r w:rsidRPr="00515CD6">
              <w:rPr>
                <w:bCs/>
                <w:sz w:val="21"/>
                <w:szCs w:val="21"/>
              </w:rPr>
              <w:t>41,60</w:t>
            </w:r>
          </w:p>
        </w:tc>
      </w:tr>
      <w:tr w:rsidR="003C7138" w:rsidRPr="00996130" w:rsidTr="00515CD6">
        <w:trPr>
          <w:trHeight w:val="91"/>
        </w:trPr>
        <w:tc>
          <w:tcPr>
            <w:tcW w:w="1269" w:type="dxa"/>
            <w:shd w:val="clear" w:color="auto" w:fill="auto"/>
          </w:tcPr>
          <w:p w:rsidR="003C7138" w:rsidRPr="00515CD6" w:rsidRDefault="003C7138" w:rsidP="003C7138">
            <w:pPr>
              <w:spacing w:line="266" w:lineRule="auto"/>
              <w:ind w:right="-113"/>
              <w:jc w:val="both"/>
              <w:rPr>
                <w:bCs/>
                <w:sz w:val="21"/>
                <w:szCs w:val="21"/>
              </w:rPr>
            </w:pPr>
            <w:del w:id="7" w:author="Ruta Zubiene" w:date="2018-04-13T13:09:00Z">
              <w:r w:rsidRPr="00515CD6" w:rsidDel="003B10F3">
                <w:rPr>
                  <w:bCs/>
                  <w:sz w:val="21"/>
                  <w:szCs w:val="21"/>
                </w:rPr>
                <w:delText>2017-11-14</w:delText>
              </w:r>
            </w:del>
            <w:ins w:id="8" w:author="Ruta Zubiene" w:date="2018-04-13T13:09:00Z">
              <w:r w:rsidR="003B10F3">
                <w:rPr>
                  <w:bCs/>
                  <w:sz w:val="21"/>
                  <w:szCs w:val="21"/>
                </w:rPr>
                <w:t>0</w:t>
              </w:r>
            </w:ins>
          </w:p>
        </w:tc>
        <w:tc>
          <w:tcPr>
            <w:tcW w:w="2126" w:type="dxa"/>
            <w:shd w:val="clear" w:color="auto" w:fill="auto"/>
          </w:tcPr>
          <w:p w:rsidR="003C7138" w:rsidRPr="00515CD6" w:rsidRDefault="003C7138" w:rsidP="00837E43">
            <w:pPr>
              <w:jc w:val="both"/>
              <w:rPr>
                <w:bCs/>
                <w:sz w:val="21"/>
                <w:szCs w:val="21"/>
              </w:rPr>
            </w:pPr>
            <w:r w:rsidRPr="00515CD6">
              <w:rPr>
                <w:bCs/>
                <w:sz w:val="21"/>
                <w:szCs w:val="21"/>
              </w:rPr>
              <w:t>Gargždų kultūros centras</w:t>
            </w:r>
          </w:p>
        </w:tc>
        <w:tc>
          <w:tcPr>
            <w:tcW w:w="4536" w:type="dxa"/>
            <w:shd w:val="clear" w:color="auto" w:fill="auto"/>
          </w:tcPr>
          <w:p w:rsidR="003C7138" w:rsidRPr="00515CD6" w:rsidRDefault="003C7138" w:rsidP="00837E43">
            <w:pPr>
              <w:jc w:val="both"/>
              <w:rPr>
                <w:bCs/>
                <w:sz w:val="21"/>
                <w:szCs w:val="21"/>
              </w:rPr>
            </w:pPr>
            <w:r w:rsidRPr="00515CD6">
              <w:rPr>
                <w:bCs/>
                <w:sz w:val="21"/>
                <w:szCs w:val="21"/>
              </w:rPr>
              <w:t>Bilietai į kino filmą mokiniams, kurie geriausiai lanko Klaipėdos rajono mokyklas.</w:t>
            </w:r>
          </w:p>
        </w:tc>
        <w:tc>
          <w:tcPr>
            <w:tcW w:w="931" w:type="dxa"/>
            <w:shd w:val="clear" w:color="auto" w:fill="auto"/>
            <w:noWrap/>
          </w:tcPr>
          <w:p w:rsidR="003C7138" w:rsidRPr="00515CD6" w:rsidRDefault="003C7138" w:rsidP="00800EB3">
            <w:pPr>
              <w:spacing w:line="266" w:lineRule="auto"/>
              <w:jc w:val="center"/>
              <w:rPr>
                <w:bCs/>
                <w:sz w:val="21"/>
                <w:szCs w:val="21"/>
              </w:rPr>
            </w:pPr>
            <w:r w:rsidRPr="00515CD6">
              <w:rPr>
                <w:bCs/>
                <w:sz w:val="21"/>
                <w:szCs w:val="21"/>
              </w:rPr>
              <w:t>253,00</w:t>
            </w:r>
          </w:p>
        </w:tc>
        <w:tc>
          <w:tcPr>
            <w:tcW w:w="1256" w:type="dxa"/>
            <w:shd w:val="clear" w:color="auto" w:fill="auto"/>
          </w:tcPr>
          <w:p w:rsidR="003C7138" w:rsidRPr="00515CD6" w:rsidRDefault="003C7138" w:rsidP="00800EB3">
            <w:pPr>
              <w:spacing w:line="266" w:lineRule="auto"/>
              <w:jc w:val="center"/>
              <w:rPr>
                <w:bCs/>
                <w:sz w:val="21"/>
                <w:szCs w:val="21"/>
              </w:rPr>
            </w:pPr>
            <w:r w:rsidRPr="00515CD6">
              <w:rPr>
                <w:bCs/>
                <w:sz w:val="21"/>
                <w:szCs w:val="21"/>
              </w:rPr>
              <w:t>253,00</w:t>
            </w:r>
          </w:p>
        </w:tc>
      </w:tr>
      <w:tr w:rsidR="003C7138" w:rsidRPr="00996130" w:rsidTr="00515CD6">
        <w:trPr>
          <w:trHeight w:val="587"/>
        </w:trPr>
        <w:tc>
          <w:tcPr>
            <w:tcW w:w="1269" w:type="dxa"/>
            <w:shd w:val="clear" w:color="auto" w:fill="auto"/>
            <w:noWrap/>
          </w:tcPr>
          <w:p w:rsidR="003C7138" w:rsidRPr="00515CD6" w:rsidRDefault="003C7138" w:rsidP="003C7138">
            <w:pPr>
              <w:spacing w:line="266" w:lineRule="auto"/>
              <w:ind w:right="-113"/>
              <w:jc w:val="both"/>
              <w:rPr>
                <w:bCs/>
                <w:sz w:val="21"/>
                <w:szCs w:val="21"/>
              </w:rPr>
            </w:pPr>
            <w:r w:rsidRPr="00515CD6">
              <w:rPr>
                <w:bCs/>
                <w:sz w:val="21"/>
                <w:szCs w:val="21"/>
              </w:rPr>
              <w:t>2017-12-06</w:t>
            </w:r>
          </w:p>
        </w:tc>
        <w:tc>
          <w:tcPr>
            <w:tcW w:w="2126" w:type="dxa"/>
            <w:shd w:val="clear" w:color="auto" w:fill="auto"/>
          </w:tcPr>
          <w:p w:rsidR="003C7138" w:rsidRPr="00515CD6" w:rsidRDefault="003C7138" w:rsidP="00837E43">
            <w:pPr>
              <w:jc w:val="both"/>
              <w:rPr>
                <w:bCs/>
                <w:sz w:val="21"/>
                <w:szCs w:val="21"/>
              </w:rPr>
            </w:pPr>
            <w:r w:rsidRPr="00515CD6">
              <w:rPr>
                <w:bCs/>
                <w:sz w:val="21"/>
                <w:szCs w:val="21"/>
              </w:rPr>
              <w:t>Gargždų kultūros centras</w:t>
            </w:r>
          </w:p>
        </w:tc>
        <w:tc>
          <w:tcPr>
            <w:tcW w:w="4536" w:type="dxa"/>
            <w:shd w:val="clear" w:color="auto" w:fill="auto"/>
          </w:tcPr>
          <w:p w:rsidR="003C7138" w:rsidRPr="00515CD6" w:rsidRDefault="003C7138" w:rsidP="00837E43">
            <w:pPr>
              <w:jc w:val="both"/>
              <w:rPr>
                <w:bCs/>
                <w:sz w:val="21"/>
                <w:szCs w:val="21"/>
              </w:rPr>
            </w:pPr>
            <w:r w:rsidRPr="00515CD6">
              <w:rPr>
                <w:bCs/>
                <w:sz w:val="21"/>
                <w:szCs w:val="21"/>
              </w:rPr>
              <w:t xml:space="preserve">Bilietai į kino filmą </w:t>
            </w:r>
            <w:r w:rsidR="00A67443" w:rsidRPr="00515CD6">
              <w:rPr>
                <w:bCs/>
                <w:sz w:val="21"/>
                <w:szCs w:val="21"/>
              </w:rPr>
              <w:t>„</w:t>
            </w:r>
            <w:r w:rsidRPr="00515CD6">
              <w:rPr>
                <w:bCs/>
                <w:sz w:val="21"/>
                <w:szCs w:val="21"/>
              </w:rPr>
              <w:t>Poilsiautojai: pavydo žaidynės</w:t>
            </w:r>
            <w:r w:rsidR="00A67443" w:rsidRPr="00515CD6">
              <w:rPr>
                <w:bCs/>
                <w:sz w:val="21"/>
                <w:szCs w:val="21"/>
              </w:rPr>
              <w:t>“</w:t>
            </w:r>
            <w:r w:rsidRPr="00515CD6">
              <w:rPr>
                <w:bCs/>
                <w:sz w:val="21"/>
                <w:szCs w:val="21"/>
              </w:rPr>
              <w:t xml:space="preserve"> Klaipėdos rajono savivaldybės ir verslo forumo organizuotoje loterijoje laimėjusios įmonės UAB </w:t>
            </w:r>
            <w:r w:rsidR="00A67443" w:rsidRPr="00515CD6">
              <w:rPr>
                <w:bCs/>
                <w:sz w:val="21"/>
                <w:szCs w:val="21"/>
              </w:rPr>
              <w:t>„</w:t>
            </w:r>
            <w:proofErr w:type="spellStart"/>
            <w:r w:rsidRPr="00515CD6">
              <w:rPr>
                <w:bCs/>
                <w:sz w:val="21"/>
                <w:szCs w:val="21"/>
              </w:rPr>
              <w:t>Inchape</w:t>
            </w:r>
            <w:proofErr w:type="spellEnd"/>
            <w:r w:rsidRPr="00515CD6">
              <w:rPr>
                <w:bCs/>
                <w:sz w:val="21"/>
                <w:szCs w:val="21"/>
              </w:rPr>
              <w:t xml:space="preserve"> </w:t>
            </w:r>
            <w:proofErr w:type="spellStart"/>
            <w:r w:rsidRPr="00515CD6">
              <w:rPr>
                <w:bCs/>
                <w:sz w:val="21"/>
                <w:szCs w:val="21"/>
              </w:rPr>
              <w:t>Motors</w:t>
            </w:r>
            <w:proofErr w:type="spellEnd"/>
            <w:r w:rsidR="00A67443" w:rsidRPr="00515CD6">
              <w:rPr>
                <w:bCs/>
                <w:sz w:val="21"/>
                <w:szCs w:val="21"/>
              </w:rPr>
              <w:t>“</w:t>
            </w:r>
            <w:r w:rsidRPr="00515CD6">
              <w:rPr>
                <w:bCs/>
                <w:sz w:val="21"/>
                <w:szCs w:val="21"/>
              </w:rPr>
              <w:t xml:space="preserve"> darbuotojams.</w:t>
            </w:r>
          </w:p>
        </w:tc>
        <w:tc>
          <w:tcPr>
            <w:tcW w:w="931" w:type="dxa"/>
            <w:shd w:val="clear" w:color="auto" w:fill="auto"/>
            <w:noWrap/>
          </w:tcPr>
          <w:p w:rsidR="003C7138" w:rsidRPr="00515CD6" w:rsidRDefault="003C7138" w:rsidP="00800EB3">
            <w:pPr>
              <w:spacing w:line="266" w:lineRule="auto"/>
              <w:jc w:val="center"/>
              <w:rPr>
                <w:bCs/>
                <w:sz w:val="21"/>
                <w:szCs w:val="21"/>
              </w:rPr>
            </w:pPr>
            <w:r w:rsidRPr="00515CD6">
              <w:rPr>
                <w:bCs/>
                <w:sz w:val="21"/>
                <w:szCs w:val="21"/>
              </w:rPr>
              <w:t>150,00</w:t>
            </w:r>
          </w:p>
        </w:tc>
        <w:tc>
          <w:tcPr>
            <w:tcW w:w="1256" w:type="dxa"/>
            <w:shd w:val="clear" w:color="auto" w:fill="auto"/>
            <w:noWrap/>
          </w:tcPr>
          <w:p w:rsidR="003C7138" w:rsidRPr="00515CD6" w:rsidRDefault="003C7138" w:rsidP="00800EB3">
            <w:pPr>
              <w:spacing w:line="266" w:lineRule="auto"/>
              <w:jc w:val="center"/>
              <w:rPr>
                <w:bCs/>
                <w:sz w:val="21"/>
                <w:szCs w:val="21"/>
              </w:rPr>
            </w:pPr>
            <w:r w:rsidRPr="00515CD6">
              <w:rPr>
                <w:bCs/>
                <w:sz w:val="21"/>
                <w:szCs w:val="21"/>
              </w:rPr>
              <w:t>150,00</w:t>
            </w:r>
          </w:p>
        </w:tc>
      </w:tr>
      <w:tr w:rsidR="003C7138" w:rsidRPr="00996130" w:rsidTr="00515CD6">
        <w:trPr>
          <w:trHeight w:val="389"/>
        </w:trPr>
        <w:tc>
          <w:tcPr>
            <w:tcW w:w="1269" w:type="dxa"/>
            <w:shd w:val="clear" w:color="auto" w:fill="auto"/>
            <w:noWrap/>
          </w:tcPr>
          <w:p w:rsidR="003C7138" w:rsidRPr="00515CD6" w:rsidRDefault="003C7138" w:rsidP="003C7138">
            <w:pPr>
              <w:spacing w:line="266" w:lineRule="auto"/>
              <w:ind w:right="-113" w:hanging="119"/>
              <w:jc w:val="center"/>
              <w:rPr>
                <w:bCs/>
                <w:sz w:val="21"/>
                <w:szCs w:val="21"/>
              </w:rPr>
            </w:pPr>
            <w:r w:rsidRPr="00515CD6">
              <w:rPr>
                <w:bCs/>
                <w:sz w:val="21"/>
                <w:szCs w:val="21"/>
              </w:rPr>
              <w:t>2017-12-08</w:t>
            </w:r>
          </w:p>
        </w:tc>
        <w:tc>
          <w:tcPr>
            <w:tcW w:w="2126" w:type="dxa"/>
            <w:shd w:val="clear" w:color="auto" w:fill="auto"/>
          </w:tcPr>
          <w:p w:rsidR="003C7138" w:rsidRPr="00515CD6" w:rsidRDefault="003C7138" w:rsidP="00837E43">
            <w:pPr>
              <w:jc w:val="both"/>
              <w:rPr>
                <w:bCs/>
                <w:sz w:val="21"/>
                <w:szCs w:val="21"/>
              </w:rPr>
            </w:pPr>
            <w:r w:rsidRPr="00515CD6">
              <w:rPr>
                <w:bCs/>
                <w:sz w:val="21"/>
                <w:szCs w:val="21"/>
              </w:rPr>
              <w:t xml:space="preserve">UAB </w:t>
            </w:r>
            <w:r w:rsidR="00A67443" w:rsidRPr="00515CD6">
              <w:rPr>
                <w:bCs/>
                <w:sz w:val="21"/>
                <w:szCs w:val="21"/>
              </w:rPr>
              <w:t>„</w:t>
            </w:r>
            <w:r w:rsidRPr="00515CD6">
              <w:rPr>
                <w:bCs/>
                <w:sz w:val="21"/>
                <w:szCs w:val="21"/>
              </w:rPr>
              <w:t>Lijo</w:t>
            </w:r>
            <w:r w:rsidR="00A67443" w:rsidRPr="00515CD6">
              <w:rPr>
                <w:bCs/>
                <w:sz w:val="21"/>
                <w:szCs w:val="21"/>
              </w:rPr>
              <w:t>“</w:t>
            </w:r>
          </w:p>
        </w:tc>
        <w:tc>
          <w:tcPr>
            <w:tcW w:w="4536" w:type="dxa"/>
            <w:shd w:val="clear" w:color="auto" w:fill="auto"/>
          </w:tcPr>
          <w:p w:rsidR="003C7138" w:rsidRPr="00515CD6" w:rsidRDefault="003C7138" w:rsidP="00837E43">
            <w:pPr>
              <w:jc w:val="both"/>
              <w:rPr>
                <w:bCs/>
                <w:sz w:val="21"/>
                <w:szCs w:val="21"/>
              </w:rPr>
            </w:pPr>
            <w:r w:rsidRPr="00515CD6">
              <w:rPr>
                <w:bCs/>
                <w:sz w:val="21"/>
                <w:szCs w:val="21"/>
              </w:rPr>
              <w:t>Vadovų susitikimas su Socialinės apsaugos ir darbo ministerijos ministru ir Žemės ūkio ministru (maitinimo paslauga).</w:t>
            </w:r>
          </w:p>
        </w:tc>
        <w:tc>
          <w:tcPr>
            <w:tcW w:w="931" w:type="dxa"/>
            <w:shd w:val="clear" w:color="auto" w:fill="auto"/>
            <w:noWrap/>
          </w:tcPr>
          <w:p w:rsidR="003C7138" w:rsidRPr="00515CD6" w:rsidRDefault="003C7138" w:rsidP="00800EB3">
            <w:pPr>
              <w:spacing w:line="266" w:lineRule="auto"/>
              <w:jc w:val="center"/>
              <w:rPr>
                <w:bCs/>
                <w:sz w:val="21"/>
                <w:szCs w:val="21"/>
              </w:rPr>
            </w:pPr>
            <w:r w:rsidRPr="00515CD6">
              <w:rPr>
                <w:bCs/>
                <w:sz w:val="21"/>
                <w:szCs w:val="21"/>
              </w:rPr>
              <w:t>108,00</w:t>
            </w:r>
          </w:p>
        </w:tc>
        <w:tc>
          <w:tcPr>
            <w:tcW w:w="1256" w:type="dxa"/>
            <w:shd w:val="clear" w:color="auto" w:fill="auto"/>
            <w:noWrap/>
          </w:tcPr>
          <w:p w:rsidR="003C7138" w:rsidRPr="00515CD6" w:rsidRDefault="003C7138" w:rsidP="00800EB3">
            <w:pPr>
              <w:spacing w:line="266" w:lineRule="auto"/>
              <w:jc w:val="center"/>
              <w:rPr>
                <w:bCs/>
                <w:sz w:val="21"/>
                <w:szCs w:val="21"/>
              </w:rPr>
            </w:pPr>
            <w:r w:rsidRPr="00515CD6">
              <w:rPr>
                <w:bCs/>
                <w:sz w:val="21"/>
                <w:szCs w:val="21"/>
              </w:rPr>
              <w:t>108,00</w:t>
            </w:r>
          </w:p>
        </w:tc>
      </w:tr>
      <w:tr w:rsidR="003C7138" w:rsidRPr="00996130" w:rsidTr="00515CD6">
        <w:trPr>
          <w:trHeight w:val="43"/>
        </w:trPr>
        <w:tc>
          <w:tcPr>
            <w:tcW w:w="1269" w:type="dxa"/>
            <w:shd w:val="clear" w:color="auto" w:fill="auto"/>
            <w:noWrap/>
          </w:tcPr>
          <w:p w:rsidR="003C7138" w:rsidRPr="00515CD6" w:rsidRDefault="003C7138" w:rsidP="003C7138">
            <w:pPr>
              <w:spacing w:line="266" w:lineRule="auto"/>
              <w:jc w:val="both"/>
              <w:rPr>
                <w:bCs/>
                <w:sz w:val="21"/>
                <w:szCs w:val="21"/>
              </w:rPr>
            </w:pPr>
            <w:r w:rsidRPr="00515CD6">
              <w:rPr>
                <w:bCs/>
                <w:sz w:val="21"/>
                <w:szCs w:val="21"/>
              </w:rPr>
              <w:t> </w:t>
            </w:r>
          </w:p>
        </w:tc>
        <w:tc>
          <w:tcPr>
            <w:tcW w:w="2126" w:type="dxa"/>
            <w:shd w:val="clear" w:color="auto" w:fill="auto"/>
            <w:noWrap/>
          </w:tcPr>
          <w:p w:rsidR="003C7138" w:rsidRPr="00515CD6" w:rsidRDefault="003C7138" w:rsidP="003C7138">
            <w:pPr>
              <w:spacing w:line="266" w:lineRule="auto"/>
              <w:jc w:val="both"/>
              <w:rPr>
                <w:b/>
                <w:bCs/>
                <w:sz w:val="21"/>
                <w:szCs w:val="21"/>
              </w:rPr>
            </w:pPr>
            <w:r w:rsidRPr="00515CD6">
              <w:rPr>
                <w:b/>
                <w:bCs/>
                <w:sz w:val="21"/>
                <w:szCs w:val="21"/>
              </w:rPr>
              <w:t>Iš viso IV ketvirtyje:</w:t>
            </w:r>
          </w:p>
        </w:tc>
        <w:tc>
          <w:tcPr>
            <w:tcW w:w="4536" w:type="dxa"/>
            <w:shd w:val="clear" w:color="auto" w:fill="auto"/>
            <w:noWrap/>
          </w:tcPr>
          <w:p w:rsidR="003C7138" w:rsidRPr="00515CD6" w:rsidRDefault="003C7138" w:rsidP="003C7138">
            <w:pPr>
              <w:spacing w:line="266" w:lineRule="auto"/>
              <w:jc w:val="both"/>
              <w:rPr>
                <w:bCs/>
                <w:sz w:val="21"/>
                <w:szCs w:val="21"/>
              </w:rPr>
            </w:pPr>
            <w:r w:rsidRPr="00515CD6">
              <w:rPr>
                <w:bCs/>
                <w:sz w:val="21"/>
                <w:szCs w:val="21"/>
              </w:rPr>
              <w:t> </w:t>
            </w:r>
          </w:p>
        </w:tc>
        <w:tc>
          <w:tcPr>
            <w:tcW w:w="931" w:type="dxa"/>
            <w:shd w:val="clear" w:color="auto" w:fill="auto"/>
            <w:noWrap/>
          </w:tcPr>
          <w:p w:rsidR="003C7138" w:rsidRPr="00515CD6" w:rsidRDefault="003C7138" w:rsidP="00800EB3">
            <w:pPr>
              <w:spacing w:line="266" w:lineRule="auto"/>
              <w:jc w:val="center"/>
              <w:rPr>
                <w:b/>
                <w:bCs/>
                <w:sz w:val="21"/>
                <w:szCs w:val="21"/>
              </w:rPr>
            </w:pPr>
            <w:r w:rsidRPr="00515CD6">
              <w:rPr>
                <w:b/>
                <w:bCs/>
                <w:sz w:val="21"/>
                <w:szCs w:val="21"/>
              </w:rPr>
              <w:t>1132,91</w:t>
            </w:r>
          </w:p>
        </w:tc>
        <w:tc>
          <w:tcPr>
            <w:tcW w:w="1256" w:type="dxa"/>
            <w:shd w:val="clear" w:color="auto" w:fill="auto"/>
            <w:noWrap/>
          </w:tcPr>
          <w:p w:rsidR="003C7138" w:rsidRPr="00515CD6" w:rsidRDefault="003C7138" w:rsidP="00800EB3">
            <w:pPr>
              <w:spacing w:line="266" w:lineRule="auto"/>
              <w:jc w:val="center"/>
              <w:rPr>
                <w:b/>
                <w:bCs/>
                <w:sz w:val="21"/>
                <w:szCs w:val="21"/>
              </w:rPr>
            </w:pPr>
            <w:r w:rsidRPr="00515CD6">
              <w:rPr>
                <w:b/>
                <w:bCs/>
                <w:sz w:val="21"/>
                <w:szCs w:val="21"/>
              </w:rPr>
              <w:t>1132,91</w:t>
            </w:r>
          </w:p>
        </w:tc>
      </w:tr>
      <w:tr w:rsidR="003C7138" w:rsidRPr="00996130" w:rsidTr="00515CD6">
        <w:trPr>
          <w:trHeight w:val="300"/>
        </w:trPr>
        <w:tc>
          <w:tcPr>
            <w:tcW w:w="1269" w:type="dxa"/>
            <w:shd w:val="clear" w:color="auto" w:fill="auto"/>
            <w:noWrap/>
            <w:vAlign w:val="bottom"/>
            <w:hideMark/>
          </w:tcPr>
          <w:p w:rsidR="003C7138" w:rsidRPr="00515CD6" w:rsidRDefault="003C7138" w:rsidP="003C7138">
            <w:pPr>
              <w:rPr>
                <w:sz w:val="21"/>
                <w:szCs w:val="21"/>
              </w:rPr>
            </w:pPr>
            <w:r w:rsidRPr="00515CD6">
              <w:rPr>
                <w:sz w:val="21"/>
                <w:szCs w:val="21"/>
              </w:rPr>
              <w:t> </w:t>
            </w:r>
          </w:p>
        </w:tc>
        <w:tc>
          <w:tcPr>
            <w:tcW w:w="2126" w:type="dxa"/>
            <w:shd w:val="clear" w:color="auto" w:fill="auto"/>
            <w:noWrap/>
            <w:vAlign w:val="bottom"/>
            <w:hideMark/>
          </w:tcPr>
          <w:p w:rsidR="003C7138" w:rsidRPr="00515CD6" w:rsidRDefault="003C7138" w:rsidP="003C7138">
            <w:pPr>
              <w:rPr>
                <w:b/>
                <w:bCs/>
                <w:sz w:val="21"/>
                <w:szCs w:val="21"/>
              </w:rPr>
            </w:pPr>
            <w:r w:rsidRPr="00515CD6">
              <w:rPr>
                <w:b/>
                <w:bCs/>
                <w:sz w:val="21"/>
                <w:szCs w:val="21"/>
              </w:rPr>
              <w:t>IŠ VISO</w:t>
            </w:r>
            <w:r w:rsidR="001809AC" w:rsidRPr="00515CD6">
              <w:rPr>
                <w:b/>
                <w:bCs/>
                <w:sz w:val="21"/>
                <w:szCs w:val="21"/>
              </w:rPr>
              <w:t>:</w:t>
            </w:r>
          </w:p>
        </w:tc>
        <w:tc>
          <w:tcPr>
            <w:tcW w:w="4536" w:type="dxa"/>
            <w:shd w:val="clear" w:color="auto" w:fill="auto"/>
            <w:vAlign w:val="bottom"/>
            <w:hideMark/>
          </w:tcPr>
          <w:p w:rsidR="003C7138" w:rsidRPr="00515CD6" w:rsidRDefault="003C7138" w:rsidP="003C7138">
            <w:pPr>
              <w:rPr>
                <w:sz w:val="21"/>
                <w:szCs w:val="21"/>
              </w:rPr>
            </w:pPr>
            <w:r w:rsidRPr="00515CD6">
              <w:rPr>
                <w:sz w:val="21"/>
                <w:szCs w:val="21"/>
              </w:rPr>
              <w:t> </w:t>
            </w:r>
          </w:p>
        </w:tc>
        <w:tc>
          <w:tcPr>
            <w:tcW w:w="931" w:type="dxa"/>
            <w:shd w:val="clear" w:color="auto" w:fill="auto"/>
            <w:noWrap/>
          </w:tcPr>
          <w:p w:rsidR="003C7138" w:rsidRPr="00515CD6" w:rsidRDefault="003C7138" w:rsidP="00800EB3">
            <w:pPr>
              <w:spacing w:line="266" w:lineRule="auto"/>
              <w:jc w:val="center"/>
              <w:rPr>
                <w:b/>
                <w:bCs/>
                <w:sz w:val="21"/>
                <w:szCs w:val="21"/>
              </w:rPr>
            </w:pPr>
            <w:r w:rsidRPr="00515CD6">
              <w:rPr>
                <w:b/>
                <w:bCs/>
                <w:sz w:val="21"/>
                <w:szCs w:val="21"/>
              </w:rPr>
              <w:t>5119,31</w:t>
            </w:r>
          </w:p>
        </w:tc>
        <w:tc>
          <w:tcPr>
            <w:tcW w:w="1256" w:type="dxa"/>
            <w:shd w:val="clear" w:color="auto" w:fill="auto"/>
            <w:noWrap/>
          </w:tcPr>
          <w:p w:rsidR="003C7138" w:rsidRPr="00515CD6" w:rsidRDefault="003C7138" w:rsidP="00800EB3">
            <w:pPr>
              <w:spacing w:line="266" w:lineRule="auto"/>
              <w:jc w:val="center"/>
              <w:rPr>
                <w:b/>
                <w:bCs/>
                <w:sz w:val="21"/>
                <w:szCs w:val="21"/>
              </w:rPr>
            </w:pPr>
            <w:r w:rsidRPr="00515CD6">
              <w:rPr>
                <w:b/>
                <w:bCs/>
                <w:sz w:val="21"/>
                <w:szCs w:val="21"/>
              </w:rPr>
              <w:t>5119,31</w:t>
            </w:r>
          </w:p>
        </w:tc>
      </w:tr>
    </w:tbl>
    <w:p w:rsidR="0021168E" w:rsidRPr="007777E0" w:rsidRDefault="0021168E" w:rsidP="0021168E">
      <w:pPr>
        <w:spacing w:line="266" w:lineRule="auto"/>
        <w:jc w:val="both"/>
        <w:rPr>
          <w:bCs/>
          <w:sz w:val="16"/>
          <w:szCs w:val="16"/>
        </w:rPr>
      </w:pPr>
    </w:p>
    <w:p w:rsidR="00996130" w:rsidRPr="00996130" w:rsidRDefault="00996130" w:rsidP="00996130">
      <w:pPr>
        <w:spacing w:line="276" w:lineRule="auto"/>
        <w:ind w:firstLine="1134"/>
        <w:jc w:val="both"/>
        <w:rPr>
          <w:bCs/>
        </w:rPr>
      </w:pPr>
      <w:r w:rsidRPr="00996130">
        <w:rPr>
          <w:bCs/>
        </w:rPr>
        <w:t xml:space="preserve">2017 m. Tarybos ir mero sekretoriatas gavo 77 raštus, išsiuntė 72. </w:t>
      </w:r>
    </w:p>
    <w:p w:rsidR="00FF2FBE" w:rsidRDefault="00996130" w:rsidP="00996130">
      <w:pPr>
        <w:spacing w:line="276" w:lineRule="auto"/>
        <w:ind w:firstLine="1134"/>
        <w:jc w:val="both"/>
        <w:rPr>
          <w:bCs/>
        </w:rPr>
      </w:pPr>
      <w:r w:rsidRPr="00996130">
        <w:rPr>
          <w:bCs/>
        </w:rPr>
        <w:t>Buvo gaut</w:t>
      </w:r>
      <w:r w:rsidR="00DD4E20">
        <w:rPr>
          <w:bCs/>
        </w:rPr>
        <w:t>a</w:t>
      </w:r>
      <w:r w:rsidRPr="00996130">
        <w:rPr>
          <w:bCs/>
        </w:rPr>
        <w:t xml:space="preserve"> 12 Tarybos narių paklausimų, </w:t>
      </w:r>
      <w:r w:rsidR="00813379">
        <w:rPr>
          <w:bCs/>
        </w:rPr>
        <w:t>į kuriuos</w:t>
      </w:r>
      <w:r w:rsidRPr="00996130">
        <w:rPr>
          <w:bCs/>
        </w:rPr>
        <w:t xml:space="preserve"> buvo atsakyt</w:t>
      </w:r>
      <w:r w:rsidR="00813379">
        <w:rPr>
          <w:bCs/>
        </w:rPr>
        <w:t>a</w:t>
      </w:r>
      <w:r w:rsidRPr="00996130">
        <w:rPr>
          <w:bCs/>
        </w:rPr>
        <w:t xml:space="preserve"> pagal Klaipėdos rajono savivaldybės tarybos narių veiklos reglamento nustatytus terminus ir reikalavimus.</w:t>
      </w:r>
    </w:p>
    <w:p w:rsidR="003B10F3" w:rsidRDefault="003B10F3" w:rsidP="00813379">
      <w:pPr>
        <w:spacing w:line="276" w:lineRule="auto"/>
        <w:jc w:val="both"/>
        <w:rPr>
          <w:bCs/>
        </w:rPr>
      </w:pPr>
    </w:p>
    <w:p w:rsidR="00630C89" w:rsidRPr="00906547" w:rsidRDefault="00630C89" w:rsidP="007777E0">
      <w:pPr>
        <w:spacing w:line="276" w:lineRule="auto"/>
        <w:jc w:val="center"/>
        <w:rPr>
          <w:b/>
        </w:rPr>
      </w:pPr>
      <w:r w:rsidRPr="00906547">
        <w:rPr>
          <w:b/>
        </w:rPr>
        <w:t>V. TARYBOS KOMISIJOS, DARBO GRUPĖS</w:t>
      </w:r>
    </w:p>
    <w:p w:rsidR="00630C89" w:rsidRPr="00906547" w:rsidRDefault="00630C89" w:rsidP="00630C89">
      <w:pPr>
        <w:spacing w:line="276" w:lineRule="auto"/>
        <w:rPr>
          <w:b/>
        </w:rPr>
      </w:pPr>
    </w:p>
    <w:p w:rsidR="00630C89" w:rsidRPr="00906547" w:rsidRDefault="00345845" w:rsidP="002D0EF1">
      <w:pPr>
        <w:spacing w:line="276" w:lineRule="auto"/>
        <w:ind w:firstLine="1134"/>
        <w:jc w:val="both"/>
        <w:rPr>
          <w:b/>
        </w:rPr>
      </w:pPr>
      <w:r w:rsidRPr="00906547">
        <w:t>201</w:t>
      </w:r>
      <w:r w:rsidR="0085361B" w:rsidRPr="00906547">
        <w:t>7</w:t>
      </w:r>
      <w:r w:rsidRPr="00906547">
        <w:t xml:space="preserve"> m.</w:t>
      </w:r>
      <w:r w:rsidR="00630C89" w:rsidRPr="00906547">
        <w:t xml:space="preserve"> Klaipėdos rajono savivaldybėje vei</w:t>
      </w:r>
      <w:r w:rsidR="00A819F1" w:rsidRPr="00906547">
        <w:t>kė Tarybos sprendimais</w:t>
      </w:r>
      <w:r w:rsidR="00630C89" w:rsidRPr="00906547">
        <w:t xml:space="preserve"> sudarytos komisijos,</w:t>
      </w:r>
      <w:r w:rsidR="00AF3817" w:rsidRPr="00906547">
        <w:t xml:space="preserve"> tarybos, darbo grupės, kurių veikloje</w:t>
      </w:r>
      <w:r w:rsidR="00630C89" w:rsidRPr="00906547">
        <w:t xml:space="preserve"> dalyvavo Klaipėdos rajono savivaldybės tarybos nariai:</w:t>
      </w:r>
    </w:p>
    <w:p w:rsidR="00630C89" w:rsidRPr="00906547" w:rsidRDefault="00630C89" w:rsidP="002D0EF1">
      <w:pPr>
        <w:spacing w:line="276" w:lineRule="auto"/>
        <w:ind w:firstLine="1134"/>
        <w:jc w:val="both"/>
        <w:rPr>
          <w:b/>
          <w:sz w:val="22"/>
          <w:szCs w:val="22"/>
        </w:rPr>
      </w:pPr>
    </w:p>
    <w:p w:rsidR="00630C89" w:rsidRPr="00906547" w:rsidRDefault="00630C89" w:rsidP="0085361B">
      <w:pPr>
        <w:spacing w:line="276" w:lineRule="auto"/>
        <w:ind w:firstLine="1134"/>
        <w:jc w:val="both"/>
      </w:pPr>
      <w:r w:rsidRPr="00906547">
        <w:rPr>
          <w:b/>
        </w:rPr>
        <w:lastRenderedPageBreak/>
        <w:t>Klaipėdos rajono savivaldybės visuomeninės administracinių ginčų komisija</w:t>
      </w:r>
      <w:r w:rsidRPr="00906547">
        <w:t xml:space="preserve"> (</w:t>
      </w:r>
      <w:r w:rsidR="00934CEE" w:rsidRPr="00906547">
        <w:t>su</w:t>
      </w:r>
      <w:r w:rsidRPr="00906547">
        <w:t xml:space="preserve">daryta </w:t>
      </w:r>
      <w:r w:rsidRPr="00906547">
        <w:rPr>
          <w:color w:val="000000"/>
        </w:rPr>
        <w:t>2015-04-23 Tarybos sprendimu Nr. T11-14</w:t>
      </w:r>
      <w:r w:rsidR="00934CEE" w:rsidRPr="00906547">
        <w:t xml:space="preserve">). </w:t>
      </w:r>
      <w:r w:rsidR="0085361B" w:rsidRPr="00906547">
        <w:t xml:space="preserve">Iki </w:t>
      </w:r>
      <w:r w:rsidR="0085361B" w:rsidRPr="00906547">
        <w:rPr>
          <w:color w:val="000000"/>
        </w:rPr>
        <w:t>2017-06-28</w:t>
      </w:r>
      <w:r w:rsidR="0085361B" w:rsidRPr="00906547">
        <w:t xml:space="preserve"> </w:t>
      </w:r>
      <w:r w:rsidR="00934CEE" w:rsidRPr="00906547">
        <w:t>Komisijos pirmininkė −</w:t>
      </w:r>
      <w:r w:rsidRPr="00906547">
        <w:t xml:space="preserve"> Savivaldybės tarybos narė Andžela Šakinienė.</w:t>
      </w:r>
      <w:r w:rsidR="0085361B" w:rsidRPr="00906547">
        <w:t xml:space="preserve"> Nuo </w:t>
      </w:r>
      <w:r w:rsidR="0085361B" w:rsidRPr="00906547">
        <w:rPr>
          <w:color w:val="000000"/>
        </w:rPr>
        <w:t>2017-06-29 Tarybos sprendimu Nr. T11-212</w:t>
      </w:r>
      <w:r w:rsidR="0085361B" w:rsidRPr="00906547">
        <w:t xml:space="preserve"> Komisijos pirmininkas − Savivaldybės tarybos narys Andrius Adomaitis.</w:t>
      </w:r>
    </w:p>
    <w:p w:rsidR="00870220" w:rsidRPr="00906547" w:rsidRDefault="00870220" w:rsidP="00352130">
      <w:pPr>
        <w:spacing w:line="276" w:lineRule="auto"/>
        <w:ind w:firstLine="1134"/>
        <w:jc w:val="both"/>
      </w:pPr>
      <w:r w:rsidRPr="00906547">
        <w:t>Klaipėdos rajono savivaldybės visuomeninė administracinių ginčų komisija ikiteismine tvarka nagrinėja asmenų skundus dėl savivaldybių viešojo administravimo subjektų priimtų individualių administracinių aktų arba valstybės tarnautojų veiksmų teisėtumo, taip pat šių subjektų atsisakymo ar vilkinimo atlikti jų kompetencijai priskirtus veiksmus teisėtumo ir pagrįstumo.</w:t>
      </w:r>
    </w:p>
    <w:p w:rsidR="0085361B" w:rsidRPr="00906547" w:rsidRDefault="0085361B" w:rsidP="00996130">
      <w:pPr>
        <w:spacing w:line="276" w:lineRule="auto"/>
        <w:ind w:firstLine="1134"/>
        <w:jc w:val="both"/>
        <w:rPr>
          <w:b/>
        </w:rPr>
      </w:pPr>
      <w:r w:rsidRPr="00906547">
        <w:t>2017 m. Klaipėdos rajono savivaldybės visuomeninė administracinių ginčų komisija gavo 2 skundus: 1 atsisakytą nagrinėti, 1 išnagrinėtas komisijos posėdyje.</w:t>
      </w:r>
    </w:p>
    <w:p w:rsidR="0085361B" w:rsidRPr="00906547" w:rsidRDefault="0085361B" w:rsidP="0085361B">
      <w:pPr>
        <w:spacing w:line="276" w:lineRule="auto"/>
        <w:jc w:val="both"/>
        <w:rPr>
          <w:b/>
          <w:sz w:val="22"/>
          <w:szCs w:val="22"/>
        </w:rPr>
      </w:pPr>
    </w:p>
    <w:p w:rsidR="00956E3F" w:rsidRPr="00906547" w:rsidRDefault="00956E3F" w:rsidP="00996130">
      <w:pPr>
        <w:spacing w:line="276" w:lineRule="auto"/>
        <w:ind w:firstLine="1134"/>
        <w:jc w:val="both"/>
      </w:pPr>
      <w:r w:rsidRPr="00906547">
        <w:rPr>
          <w:b/>
        </w:rPr>
        <w:t>Klaipėdos rajono savivaldybės nusikalstamumo prevencijos komisija</w:t>
      </w:r>
      <w:r w:rsidRPr="00906547">
        <w:t xml:space="preserve"> (sudaryta </w:t>
      </w:r>
      <w:r w:rsidRPr="00906547">
        <w:rPr>
          <w:color w:val="000000"/>
        </w:rPr>
        <w:t>2015-05-28 Tarybos sprendimu Nr. T11-130</w:t>
      </w:r>
      <w:r w:rsidRPr="00906547">
        <w:t xml:space="preserve">). Komisijos pirmininkas − Klaipėdos rajono savivaldybės meras Vaclovas Dačkauskas. </w:t>
      </w:r>
    </w:p>
    <w:p w:rsidR="00956E3F" w:rsidRPr="00906547" w:rsidRDefault="00956E3F" w:rsidP="00996130">
      <w:pPr>
        <w:spacing w:line="276" w:lineRule="auto"/>
        <w:ind w:firstLine="1134"/>
        <w:jc w:val="both"/>
        <w:rPr>
          <w:rFonts w:cs="Arial Unicode MS"/>
          <w:bCs/>
        </w:rPr>
      </w:pPr>
      <w:r w:rsidRPr="00906547">
        <w:rPr>
          <w:rFonts w:cs="Arial Unicode MS"/>
          <w:bCs/>
        </w:rPr>
        <w:t>Komisijos</w:t>
      </w:r>
      <w:r w:rsidRPr="00906547">
        <w:rPr>
          <w:rFonts w:cs="Arial Unicode MS"/>
          <w:bCs/>
          <w:sz w:val="16"/>
          <w:szCs w:val="16"/>
        </w:rPr>
        <w:t xml:space="preserve"> </w:t>
      </w:r>
      <w:r w:rsidRPr="00906547">
        <w:rPr>
          <w:rFonts w:cs="Arial Unicode MS"/>
          <w:bCs/>
        </w:rPr>
        <w:t>uždavinys</w:t>
      </w:r>
      <w:r w:rsidRPr="00906547">
        <w:rPr>
          <w:rFonts w:cs="Arial Unicode MS"/>
          <w:bCs/>
          <w:sz w:val="16"/>
          <w:szCs w:val="16"/>
        </w:rPr>
        <w:t xml:space="preserve"> </w:t>
      </w:r>
      <w:r w:rsidRPr="00906547">
        <w:rPr>
          <w:bCs/>
        </w:rPr>
        <w:t>−</w:t>
      </w:r>
      <w:r w:rsidRPr="00906547">
        <w:rPr>
          <w:rFonts w:cs="Arial Unicode MS"/>
          <w:bCs/>
        </w:rPr>
        <w:t xml:space="preserve"> formuoti</w:t>
      </w:r>
      <w:r w:rsidRPr="00906547">
        <w:rPr>
          <w:rFonts w:cs="Arial Unicode MS"/>
          <w:bCs/>
          <w:sz w:val="16"/>
          <w:szCs w:val="16"/>
        </w:rPr>
        <w:t xml:space="preserve"> </w:t>
      </w:r>
      <w:r w:rsidRPr="00906547">
        <w:rPr>
          <w:rFonts w:cs="Arial Unicode MS"/>
          <w:bCs/>
        </w:rPr>
        <w:t>nusikalstamumo</w:t>
      </w:r>
      <w:r w:rsidRPr="00906547">
        <w:rPr>
          <w:rFonts w:cs="Arial Unicode MS"/>
          <w:bCs/>
          <w:sz w:val="16"/>
          <w:szCs w:val="16"/>
        </w:rPr>
        <w:t xml:space="preserve"> </w:t>
      </w:r>
      <w:r w:rsidRPr="00906547">
        <w:rPr>
          <w:rFonts w:cs="Arial Unicode MS"/>
          <w:bCs/>
        </w:rPr>
        <w:t>prevencijos</w:t>
      </w:r>
      <w:r w:rsidRPr="00906547">
        <w:rPr>
          <w:rFonts w:cs="Arial Unicode MS"/>
          <w:bCs/>
          <w:sz w:val="16"/>
          <w:szCs w:val="16"/>
        </w:rPr>
        <w:t xml:space="preserve"> </w:t>
      </w:r>
      <w:r w:rsidRPr="00906547">
        <w:rPr>
          <w:rFonts w:cs="Arial Unicode MS"/>
          <w:bCs/>
        </w:rPr>
        <w:t>politiką</w:t>
      </w:r>
      <w:r w:rsidRPr="00906547">
        <w:rPr>
          <w:rFonts w:cs="Arial Unicode MS"/>
          <w:bCs/>
          <w:sz w:val="16"/>
          <w:szCs w:val="16"/>
        </w:rPr>
        <w:t xml:space="preserve"> </w:t>
      </w:r>
      <w:r w:rsidRPr="00906547">
        <w:rPr>
          <w:rFonts w:cs="Arial Unicode MS"/>
          <w:bCs/>
        </w:rPr>
        <w:t>savivaldybės</w:t>
      </w:r>
      <w:r w:rsidRPr="00906547">
        <w:rPr>
          <w:rFonts w:cs="Arial Unicode MS"/>
          <w:bCs/>
          <w:sz w:val="16"/>
          <w:szCs w:val="16"/>
        </w:rPr>
        <w:t xml:space="preserve"> </w:t>
      </w:r>
      <w:r w:rsidRPr="00906547">
        <w:rPr>
          <w:rFonts w:cs="Arial Unicode MS"/>
          <w:bCs/>
        </w:rPr>
        <w:t>teritorijoje.</w:t>
      </w:r>
    </w:p>
    <w:p w:rsidR="00C111EF" w:rsidRPr="00906547" w:rsidRDefault="00956E3F" w:rsidP="00996130">
      <w:pPr>
        <w:spacing w:line="276" w:lineRule="auto"/>
        <w:ind w:firstLine="1134"/>
        <w:jc w:val="both"/>
      </w:pPr>
      <w:r w:rsidRPr="00906547">
        <w:t>201</w:t>
      </w:r>
      <w:r w:rsidR="0085361B" w:rsidRPr="00906547">
        <w:t>7</w:t>
      </w:r>
      <w:r w:rsidRPr="00906547">
        <w:t xml:space="preserve"> m. vyko 1 Klaipėdos rajono nusikalstamumo prevencijos komisijos posėdis, kuriame </w:t>
      </w:r>
      <w:r w:rsidR="0085361B" w:rsidRPr="00906547">
        <w:t xml:space="preserve">svarstyti 2 klausimai. Posėdyje </w:t>
      </w:r>
      <w:r w:rsidR="00C111EF" w:rsidRPr="00906547">
        <w:t xml:space="preserve">Klaipėdos rajono nusikalstamumo prevencijos ir kontrolės 2017−2019 m. programos 2017 m. priemonių vykdymas įvertintas gerai, pritarta Klaipėdos rajono nusikalstamumo prevencijos ir kontrolės 2017−2019 m. programos priemonių plano pakeitimui ir papildymui, todėl 2017 m. gruodžio mėn. parengtas ir Savivaldybės tarybai tvirtinti pateiktas sprendimo projektas „Dėl Klaipėdos rajono nusikalstamumo prevencijos ir kontrolės 2017−2019 m. programos priemonių plano pakeitimo“. </w:t>
      </w:r>
    </w:p>
    <w:p w:rsidR="0085361B" w:rsidRPr="00906547" w:rsidRDefault="0085361B" w:rsidP="00C111EF">
      <w:pPr>
        <w:spacing w:line="276" w:lineRule="auto"/>
        <w:jc w:val="both"/>
        <w:rPr>
          <w:b/>
          <w:sz w:val="22"/>
          <w:szCs w:val="22"/>
        </w:rPr>
      </w:pPr>
    </w:p>
    <w:p w:rsidR="00C111EF" w:rsidRPr="00906547" w:rsidRDefault="00630C89" w:rsidP="00996130">
      <w:pPr>
        <w:spacing w:line="276" w:lineRule="auto"/>
        <w:ind w:firstLine="1134"/>
        <w:jc w:val="both"/>
        <w:rPr>
          <w:bCs/>
        </w:rPr>
      </w:pPr>
      <w:r w:rsidRPr="00906547">
        <w:rPr>
          <w:b/>
        </w:rPr>
        <w:t>Klaipėdos rajono savivaldybės antikorupcijos komisija (</w:t>
      </w:r>
      <w:r w:rsidRPr="00906547">
        <w:t>sudaryta 2015-08-27</w:t>
      </w:r>
      <w:r w:rsidRPr="00906547">
        <w:rPr>
          <w:b/>
        </w:rPr>
        <w:t xml:space="preserve"> </w:t>
      </w:r>
      <w:r w:rsidRPr="00906547">
        <w:t xml:space="preserve">Tarybos sprendimu Nr. T11-241). </w:t>
      </w:r>
      <w:r w:rsidRPr="00906547">
        <w:rPr>
          <w:bCs/>
        </w:rPr>
        <w:t xml:space="preserve">Komisijos pirmininkas – Savivaldybės tarybos narys </w:t>
      </w:r>
      <w:r w:rsidRPr="00906547">
        <w:rPr>
          <w:lang w:eastAsia="en-US"/>
        </w:rPr>
        <w:t>Aivaras Vasylius</w:t>
      </w:r>
      <w:r w:rsidRPr="00906547">
        <w:rPr>
          <w:bCs/>
        </w:rPr>
        <w:t>.</w:t>
      </w:r>
    </w:p>
    <w:p w:rsidR="00C111EF" w:rsidRPr="00906547" w:rsidRDefault="00C111EF" w:rsidP="00996130">
      <w:pPr>
        <w:shd w:val="clear" w:color="auto" w:fill="FFFFFF"/>
        <w:ind w:firstLine="1134"/>
        <w:jc w:val="both"/>
      </w:pPr>
      <w:r w:rsidRPr="00906547">
        <w:t xml:space="preserve">2017 metais vyko 3 Antikorupcijos komisijos posėdžiai, svarstyti 9 klausimai. </w:t>
      </w:r>
    </w:p>
    <w:p w:rsidR="00C111EF" w:rsidRPr="00906547" w:rsidRDefault="00C111EF" w:rsidP="00996130">
      <w:pPr>
        <w:spacing w:line="276" w:lineRule="auto"/>
        <w:ind w:firstLine="1134"/>
        <w:jc w:val="both"/>
        <w:rPr>
          <w:color w:val="C00000"/>
        </w:rPr>
      </w:pPr>
      <w:r w:rsidRPr="00906547">
        <w:t>Vyriausioji specialistė J. Smilgevičiūtė, atsakinga už korupcijos prevenciją, atliko korupcijos pasireiškimo tikimybės nustatymą Klaipėdos rajono savivaldybės Antikorupcijos komisijos posėdyje pasirinktoje srityje „Korupcijos pasireiškimo tikimybės nustatymo tyrimas dėl leidimų išdavimo išorinės reklamos įrengimui bei Korupcijos pasireiškimo tikimybės nustatymo tyrimas dėl leidimų išdavimo saugotinų medžių ir krūmų kirtimo, persodinimo ir kitokio pašalinimo darbams Klaipėdos rajono savivaldybės Želdynų ir želdinių apsaugos ir priežiūros komisijos veikloje“.</w:t>
      </w:r>
      <w:r w:rsidRPr="00906547">
        <w:rPr>
          <w:color w:val="C00000"/>
        </w:rPr>
        <w:t xml:space="preserve"> </w:t>
      </w:r>
      <w:r w:rsidRPr="00906547">
        <w:t>2017-10-06 Savivaldybės mero raštu Nr. T17-420 „Dėl korupcijos pasireiškimo tikimybės nustatymo“ motyvuota išvada buvo pateikta Lietuvos Respublikos specialiųjų tyrimų tarnybos Klaipėdos valdybai.</w:t>
      </w:r>
    </w:p>
    <w:p w:rsidR="00C111EF" w:rsidRPr="00906547" w:rsidRDefault="00C111EF" w:rsidP="00996130">
      <w:pPr>
        <w:spacing w:line="276" w:lineRule="auto"/>
        <w:ind w:firstLine="1134"/>
        <w:jc w:val="both"/>
        <w:rPr>
          <w:color w:val="C00000"/>
        </w:rPr>
      </w:pPr>
      <w:r w:rsidRPr="00773298">
        <w:t>Siekiant užkirsti kelią</w:t>
      </w:r>
      <w:r w:rsidRPr="00906547">
        <w:t xml:space="preserve"> galimai korupcijai, Savivaldybėje rengiant norminius teisės aktus yra atliekamas antikorupcinis teisės aktų projektų vertinimas. 2017 metais parengtos 65 teisės aktų projektų antikorupcinio vertinimo pažymos. </w:t>
      </w:r>
    </w:p>
    <w:p w:rsidR="00C111EF" w:rsidRPr="00906547" w:rsidRDefault="00C111EF" w:rsidP="00996130">
      <w:pPr>
        <w:spacing w:line="276" w:lineRule="auto"/>
        <w:ind w:firstLine="1134"/>
        <w:jc w:val="both"/>
        <w:rPr>
          <w:color w:val="000000"/>
        </w:rPr>
      </w:pPr>
      <w:r w:rsidRPr="00906547">
        <w:rPr>
          <w:color w:val="000000"/>
        </w:rPr>
        <w:t>2017-09-20–2017</w:t>
      </w:r>
      <w:r w:rsidR="00867722">
        <w:rPr>
          <w:color w:val="000000"/>
        </w:rPr>
        <w:t>-</w:t>
      </w:r>
      <w:r w:rsidRPr="00906547">
        <w:rPr>
          <w:color w:val="000000"/>
        </w:rPr>
        <w:t>09-29 laikotarpiu buvo vykdoma Klaipėdos rajono savivaldybės valstybės tarnautojų ir darbuotojų, dirbančių pagal sutartis</w:t>
      </w:r>
      <w:r w:rsidR="00B14FF2">
        <w:rPr>
          <w:color w:val="000000"/>
        </w:rPr>
        <w:t>,</w:t>
      </w:r>
      <w:r w:rsidRPr="00906547">
        <w:rPr>
          <w:color w:val="000000"/>
        </w:rPr>
        <w:t xml:space="preserve"> anoniminė apklausa, kuria buvo siekiama nustatyti Savivaldybės darbuotojų tolerancijos korupcijai indeksą, t. y. buvo siekiama atskleisti</w:t>
      </w:r>
      <w:r w:rsidR="00B14FF2">
        <w:rPr>
          <w:color w:val="000000"/>
        </w:rPr>
        <w:t>,</w:t>
      </w:r>
      <w:r w:rsidRPr="00906547">
        <w:rPr>
          <w:color w:val="000000"/>
        </w:rPr>
        <w:t xml:space="preserve"> koks yra Savivaldybės darbuotojų požiūris į korupciją bei koks Savivaldybės darbuotojų santykis su korupcinio pobūdžio apraiškomis.  </w:t>
      </w:r>
    </w:p>
    <w:p w:rsidR="00C111EF" w:rsidRPr="00906547" w:rsidRDefault="00C111EF" w:rsidP="00996130">
      <w:pPr>
        <w:tabs>
          <w:tab w:val="left" w:pos="0"/>
        </w:tabs>
        <w:spacing w:line="276" w:lineRule="auto"/>
        <w:ind w:firstLine="1134"/>
        <w:jc w:val="both"/>
      </w:pPr>
      <w:r w:rsidRPr="00906547">
        <w:t xml:space="preserve">Nuolat bendradarbiauta su LR </w:t>
      </w:r>
      <w:r w:rsidR="00867722">
        <w:t>s</w:t>
      </w:r>
      <w:r w:rsidRPr="00906547">
        <w:t xml:space="preserve">pecialiųjų tyrimų tarnybos pareigūnais, dalintasi informacija su korupcija ir jos prevencija susijusiais </w:t>
      </w:r>
      <w:r w:rsidRPr="00542463">
        <w:t>klausimais</w:t>
      </w:r>
      <w:r w:rsidR="00B14FF2" w:rsidRPr="00542463">
        <w:t>,</w:t>
      </w:r>
      <w:r w:rsidRPr="00906547">
        <w:t xml:space="preserve"> siekiant veiksmingos ir efektyvios kovos su korupcija. Vykdant korupcijos prevenciją, Klaipėdos rajono savivaldybė rajono gyventojus ne kartą </w:t>
      </w:r>
      <w:r w:rsidRPr="00906547">
        <w:lastRenderedPageBreak/>
        <w:t xml:space="preserve">informavo (savivaldybės internetiniame tinklalapyje, vietinėje rajono spaudoje), kaip elgtis ir kur kreiptis sužinojus apie korupcines veikas. </w:t>
      </w:r>
    </w:p>
    <w:p w:rsidR="00C111EF" w:rsidRPr="00906547" w:rsidRDefault="00C111EF" w:rsidP="00996130">
      <w:pPr>
        <w:spacing w:line="276" w:lineRule="auto"/>
        <w:ind w:firstLine="1134"/>
        <w:jc w:val="both"/>
      </w:pPr>
      <w:r w:rsidRPr="00906547">
        <w:t>2017-12-14 apdovanoti plakatų konkurso „Mes – prieš korupciją“, skirto Tarptautinei antikorupcijos dienai paminėti, nugalėtoj</w:t>
      </w:r>
      <w:r w:rsidR="00586580" w:rsidRPr="00906547">
        <w:t>ai</w:t>
      </w:r>
      <w:r w:rsidRPr="00906547">
        <w:t>.</w:t>
      </w:r>
    </w:p>
    <w:p w:rsidR="00C111EF" w:rsidRPr="00906547" w:rsidRDefault="00C111EF" w:rsidP="00996130">
      <w:pPr>
        <w:tabs>
          <w:tab w:val="left" w:pos="0"/>
        </w:tabs>
        <w:spacing w:line="276" w:lineRule="auto"/>
        <w:ind w:firstLine="1134"/>
        <w:jc w:val="both"/>
        <w:rPr>
          <w:rFonts w:ascii="TimesLT" w:hAnsi="TimesLT"/>
        </w:rPr>
      </w:pPr>
      <w:r w:rsidRPr="00906547">
        <w:t xml:space="preserve">2017-12-11 Klaipėdoje Specialiųjų tyrimų tarnybos organizuotoje konferencijoje </w:t>
      </w:r>
      <w:r w:rsidR="00FA69E5">
        <w:t>„</w:t>
      </w:r>
      <w:r w:rsidRPr="00906547">
        <w:t>Antikorupcinė aplinka. Ką galime daryti geriau?</w:t>
      </w:r>
      <w:r w:rsidR="00FA69E5">
        <w:t>“</w:t>
      </w:r>
      <w:r w:rsidRPr="00906547">
        <w:t xml:space="preserve"> dalyvavo Klaipėdos rajono savivaldybės meras, Savivaldybės mero pavaduotoja V. Riaukienė, Savivaldybės administracijos direktorius S. Karbauskas, Savivaldybės administracijos direktoriaus pavaduotoja L. Liutikienė ir Viešosios tvarkos skyriaus vedėjas E. Kuturys.</w:t>
      </w:r>
    </w:p>
    <w:p w:rsidR="00C111EF" w:rsidRPr="00906547" w:rsidRDefault="00C111EF" w:rsidP="00C36E88">
      <w:pPr>
        <w:spacing w:line="276" w:lineRule="auto"/>
        <w:jc w:val="both"/>
        <w:rPr>
          <w:b/>
          <w:bCs/>
          <w:szCs w:val="20"/>
          <w:lang w:eastAsia="en-US"/>
        </w:rPr>
      </w:pPr>
    </w:p>
    <w:p w:rsidR="00630C89" w:rsidRPr="00906547" w:rsidRDefault="00630C89" w:rsidP="00352130">
      <w:pPr>
        <w:spacing w:line="276" w:lineRule="auto"/>
        <w:ind w:firstLine="1134"/>
        <w:jc w:val="both"/>
        <w:rPr>
          <w:szCs w:val="20"/>
          <w:lang w:eastAsia="en-US"/>
        </w:rPr>
      </w:pPr>
      <w:r w:rsidRPr="00906547">
        <w:rPr>
          <w:b/>
          <w:bCs/>
          <w:szCs w:val="20"/>
          <w:lang w:eastAsia="en-US"/>
        </w:rPr>
        <w:t>Specialiųjų</w:t>
      </w:r>
      <w:r w:rsidRPr="00906547">
        <w:rPr>
          <w:b/>
          <w:bCs/>
          <w:sz w:val="16"/>
          <w:szCs w:val="16"/>
          <w:lang w:eastAsia="en-US"/>
        </w:rPr>
        <w:t xml:space="preserve"> </w:t>
      </w:r>
      <w:r w:rsidRPr="00906547">
        <w:rPr>
          <w:b/>
          <w:bCs/>
          <w:szCs w:val="20"/>
          <w:lang w:eastAsia="en-US"/>
        </w:rPr>
        <w:t>poreikių</w:t>
      </w:r>
      <w:r w:rsidRPr="00906547">
        <w:rPr>
          <w:b/>
          <w:bCs/>
          <w:sz w:val="16"/>
          <w:szCs w:val="16"/>
          <w:lang w:eastAsia="en-US"/>
        </w:rPr>
        <w:t xml:space="preserve"> </w:t>
      </w:r>
      <w:r w:rsidRPr="00906547">
        <w:rPr>
          <w:b/>
          <w:bCs/>
          <w:szCs w:val="20"/>
          <w:lang w:eastAsia="en-US"/>
        </w:rPr>
        <w:t>lygio</w:t>
      </w:r>
      <w:r w:rsidRPr="00906547">
        <w:rPr>
          <w:b/>
          <w:bCs/>
          <w:sz w:val="16"/>
          <w:szCs w:val="16"/>
          <w:lang w:eastAsia="en-US"/>
        </w:rPr>
        <w:t xml:space="preserve"> </w:t>
      </w:r>
      <w:r w:rsidRPr="00906547">
        <w:rPr>
          <w:b/>
          <w:bCs/>
          <w:szCs w:val="20"/>
          <w:lang w:eastAsia="en-US"/>
        </w:rPr>
        <w:t>nustatymo</w:t>
      </w:r>
      <w:r w:rsidRPr="00906547">
        <w:rPr>
          <w:b/>
          <w:bCs/>
          <w:sz w:val="16"/>
          <w:szCs w:val="16"/>
          <w:lang w:eastAsia="en-US"/>
        </w:rPr>
        <w:t xml:space="preserve"> </w:t>
      </w:r>
      <w:r w:rsidRPr="00906547">
        <w:rPr>
          <w:b/>
          <w:bCs/>
          <w:szCs w:val="20"/>
          <w:lang w:eastAsia="en-US"/>
        </w:rPr>
        <w:t>komisija</w:t>
      </w:r>
      <w:r w:rsidRPr="00906547">
        <w:rPr>
          <w:b/>
          <w:bCs/>
          <w:sz w:val="16"/>
          <w:szCs w:val="16"/>
          <w:lang w:eastAsia="en-US"/>
        </w:rPr>
        <w:t xml:space="preserve"> </w:t>
      </w:r>
      <w:r w:rsidRPr="00906547">
        <w:t>(sudaryta</w:t>
      </w:r>
      <w:r w:rsidRPr="00906547">
        <w:rPr>
          <w:sz w:val="16"/>
          <w:szCs w:val="16"/>
        </w:rPr>
        <w:t xml:space="preserve"> </w:t>
      </w:r>
      <w:r w:rsidRPr="00906547">
        <w:t xml:space="preserve">2015-04-30 Tarybos </w:t>
      </w:r>
      <w:r w:rsidRPr="00906547">
        <w:rPr>
          <w:b/>
          <w:sz w:val="16"/>
          <w:szCs w:val="16"/>
        </w:rPr>
        <w:t xml:space="preserve"> </w:t>
      </w:r>
      <w:r w:rsidRPr="00906547">
        <w:t>sprendimu</w:t>
      </w:r>
      <w:r w:rsidRPr="00906547">
        <w:rPr>
          <w:sz w:val="16"/>
          <w:szCs w:val="16"/>
        </w:rPr>
        <w:t xml:space="preserve"> </w:t>
      </w:r>
      <w:r w:rsidRPr="00906547">
        <w:t>Nr.</w:t>
      </w:r>
      <w:r w:rsidRPr="00906547">
        <w:rPr>
          <w:sz w:val="16"/>
          <w:szCs w:val="16"/>
        </w:rPr>
        <w:t xml:space="preserve"> </w:t>
      </w:r>
      <w:r w:rsidRPr="00906547">
        <w:t xml:space="preserve">T11-53 ir papildyta 2015-08-27 Tarybos sprendimu Nr. </w:t>
      </w:r>
      <w:r w:rsidR="00655DE8" w:rsidRPr="00906547">
        <w:t>T11-234). Komisijos pirmininkė −</w:t>
      </w:r>
      <w:r w:rsidRPr="00906547">
        <w:t xml:space="preserve"> </w:t>
      </w:r>
      <w:r w:rsidRPr="00906547">
        <w:rPr>
          <w:szCs w:val="20"/>
          <w:lang w:eastAsia="en-US"/>
        </w:rPr>
        <w:t xml:space="preserve">Savivaldybės administracijos direktoriaus pavaduotoja Ligita Liutikienė. </w:t>
      </w:r>
    </w:p>
    <w:p w:rsidR="00630C89" w:rsidRPr="00906547" w:rsidRDefault="00630C89" w:rsidP="00352130">
      <w:pPr>
        <w:spacing w:line="276" w:lineRule="auto"/>
        <w:ind w:firstLine="1134"/>
        <w:jc w:val="both"/>
        <w:rPr>
          <w:b/>
          <w:bCs/>
          <w:caps/>
          <w:szCs w:val="20"/>
          <w:lang w:eastAsia="en-US"/>
        </w:rPr>
      </w:pPr>
      <w:r w:rsidRPr="00906547">
        <w:rPr>
          <w:szCs w:val="20"/>
          <w:lang w:eastAsia="en-US"/>
        </w:rPr>
        <w:t>Komisija dirba vadovaudamasi 2008-01-31 Klaipėdos rajono savivaldybės tarybos sprendimu Nr.</w:t>
      </w:r>
      <w:r w:rsidR="00F43518" w:rsidRPr="00906547">
        <w:rPr>
          <w:szCs w:val="20"/>
          <w:lang w:eastAsia="en-US"/>
        </w:rPr>
        <w:t xml:space="preserve"> </w:t>
      </w:r>
      <w:r w:rsidRPr="00906547">
        <w:rPr>
          <w:szCs w:val="20"/>
          <w:lang w:eastAsia="en-US"/>
        </w:rPr>
        <w:t xml:space="preserve">T11-15 patvirtintais Specialiųjų poreikių lygio nustatymo nuostatais. Specialieji poreikiai nustatomi pensinio amžiaus asmenims atsižvelgiant į pagrindines neįgaliųjų veiklos sritis: buitį ir asmeninį gyvenimą, techninės pagalbos priemonių poreikį, finansinės pagalbos priemonių poreikį ir socialinių paslaugų poreikį. Gali būti skiriami šie specialiųjų poreikių lygiai: </w:t>
      </w:r>
      <w:r w:rsidRPr="00906547">
        <w:rPr>
          <w:b/>
          <w:i/>
          <w:szCs w:val="20"/>
          <w:lang w:eastAsia="en-US"/>
        </w:rPr>
        <w:t>nedidelių</w:t>
      </w:r>
      <w:r w:rsidRPr="00906547">
        <w:rPr>
          <w:b/>
          <w:szCs w:val="20"/>
          <w:lang w:eastAsia="en-US"/>
        </w:rPr>
        <w:t xml:space="preserve">, </w:t>
      </w:r>
      <w:r w:rsidRPr="00906547">
        <w:rPr>
          <w:szCs w:val="20"/>
          <w:lang w:eastAsia="en-US"/>
        </w:rPr>
        <w:t xml:space="preserve">kai neįgaliesiems nežymiai ribota veikla ir dalyvavimo visuomeniniame gyvenime galimybės; </w:t>
      </w:r>
      <w:r w:rsidRPr="00906547">
        <w:rPr>
          <w:b/>
          <w:i/>
          <w:szCs w:val="20"/>
          <w:lang w:eastAsia="en-US"/>
        </w:rPr>
        <w:t>vidutinių</w:t>
      </w:r>
      <w:r w:rsidRPr="00906547">
        <w:rPr>
          <w:b/>
          <w:szCs w:val="20"/>
          <w:lang w:eastAsia="en-US"/>
        </w:rPr>
        <w:t>,</w:t>
      </w:r>
      <w:r w:rsidR="00F6346F" w:rsidRPr="00906547">
        <w:rPr>
          <w:szCs w:val="20"/>
          <w:lang w:eastAsia="en-US"/>
        </w:rPr>
        <w:t xml:space="preserve"> kai asmenų su negalia</w:t>
      </w:r>
      <w:r w:rsidRPr="00906547">
        <w:rPr>
          <w:szCs w:val="20"/>
          <w:lang w:eastAsia="en-US"/>
        </w:rPr>
        <w:t xml:space="preserve"> veikla yra ribota ir vidutiniškai apribotos galimybės dalyvauti visuomeniniame gyvenime; </w:t>
      </w:r>
      <w:r w:rsidRPr="00906547">
        <w:rPr>
          <w:b/>
          <w:i/>
          <w:szCs w:val="20"/>
          <w:lang w:eastAsia="en-US"/>
        </w:rPr>
        <w:t>didelių</w:t>
      </w:r>
      <w:r w:rsidRPr="00906547">
        <w:rPr>
          <w:b/>
          <w:szCs w:val="20"/>
          <w:lang w:eastAsia="en-US"/>
        </w:rPr>
        <w:t>,</w:t>
      </w:r>
      <w:r w:rsidR="00885E36" w:rsidRPr="00906547">
        <w:rPr>
          <w:szCs w:val="20"/>
          <w:lang w:eastAsia="en-US"/>
        </w:rPr>
        <w:t xml:space="preserve"> kai visiškai</w:t>
      </w:r>
      <w:r w:rsidRPr="00906547">
        <w:rPr>
          <w:szCs w:val="20"/>
          <w:lang w:eastAsia="en-US"/>
        </w:rPr>
        <w:t xml:space="preserve"> ribota veikla ir dalyvavimas  visuomeniniame gyvenime. </w:t>
      </w:r>
    </w:p>
    <w:p w:rsidR="00072937" w:rsidRPr="00906547" w:rsidRDefault="00072937" w:rsidP="00885E36">
      <w:pPr>
        <w:spacing w:line="276" w:lineRule="auto"/>
        <w:ind w:firstLine="1134"/>
        <w:jc w:val="both"/>
        <w:rPr>
          <w:szCs w:val="20"/>
        </w:rPr>
      </w:pPr>
      <w:r w:rsidRPr="00906547">
        <w:rPr>
          <w:szCs w:val="20"/>
        </w:rPr>
        <w:t xml:space="preserve">Per ataskaitinį laikotarpį įvyko 8 komisijos posėdžiai, kurių metu apsvarstyta 119 neįgaliųjų prašymų nustatyti specialiųjų poreikių lygį. Įvykusių posėdžių metu 14 asmenų nustatytas </w:t>
      </w:r>
      <w:r w:rsidRPr="00906547">
        <w:rPr>
          <w:b/>
          <w:szCs w:val="20"/>
        </w:rPr>
        <w:t xml:space="preserve">vidutinių </w:t>
      </w:r>
      <w:r w:rsidRPr="00906547">
        <w:rPr>
          <w:szCs w:val="20"/>
        </w:rPr>
        <w:t xml:space="preserve">specialiųjų poreikių lygis, 105 asmenims – </w:t>
      </w:r>
      <w:r w:rsidRPr="00906547">
        <w:rPr>
          <w:b/>
          <w:szCs w:val="20"/>
        </w:rPr>
        <w:t>didelių</w:t>
      </w:r>
      <w:r w:rsidRPr="00906547">
        <w:rPr>
          <w:szCs w:val="20"/>
        </w:rPr>
        <w:t xml:space="preserve"> specialiųjų poreikių lygis. Komisija, teikdama išvadas dėl asmens specialiųjų poreikių lygio nustatymo, įvertina asmens pateiktus dokumentus, išnagrinėja specialisto, atsakingo už gyventojų specialiųjų poreikių lygio nustatymą pateiktus duomenis, suformuluoja išvadą apie nustatytą specialiųjų poreikių lygį ir jo terminą. </w:t>
      </w:r>
    </w:p>
    <w:p w:rsidR="005F6C2E" w:rsidRPr="00906547" w:rsidRDefault="005F6C2E" w:rsidP="00E73E9A">
      <w:pPr>
        <w:spacing w:line="276" w:lineRule="auto"/>
        <w:jc w:val="both"/>
        <w:rPr>
          <w:b/>
          <w:bCs/>
          <w:sz w:val="22"/>
          <w:szCs w:val="22"/>
        </w:rPr>
      </w:pPr>
    </w:p>
    <w:p w:rsidR="00630C89" w:rsidRPr="00906547" w:rsidRDefault="00655DE8" w:rsidP="00352130">
      <w:pPr>
        <w:spacing w:line="276" w:lineRule="auto"/>
        <w:ind w:firstLine="1134"/>
        <w:jc w:val="both"/>
      </w:pPr>
      <w:r w:rsidRPr="00906547">
        <w:rPr>
          <w:b/>
          <w:bCs/>
        </w:rPr>
        <w:t>Klaipėdos rajono savivaldybės s</w:t>
      </w:r>
      <w:r w:rsidR="00630C89" w:rsidRPr="00906547">
        <w:rPr>
          <w:b/>
          <w:bCs/>
        </w:rPr>
        <w:t xml:space="preserve">ocialinės paramos teikimo komisija </w:t>
      </w:r>
      <w:r w:rsidR="00630C89" w:rsidRPr="00906547">
        <w:t>(sudaryta 2015-06-30 Tarybos spr</w:t>
      </w:r>
      <w:r w:rsidR="00114FC1" w:rsidRPr="00906547">
        <w:t>endimu Nr. T11-34 (</w:t>
      </w:r>
      <w:r w:rsidR="00B9268A" w:rsidRPr="00906547">
        <w:t xml:space="preserve">papildyta </w:t>
      </w:r>
      <w:r w:rsidR="00630C89" w:rsidRPr="00906547">
        <w:t>2015-08-27 Tarybos sprendimu Nr. T11-234</w:t>
      </w:r>
      <w:r w:rsidR="00114FC1" w:rsidRPr="00906547">
        <w:t>, pakeista 2017-05-25 sprendimu Nr. T11-165)</w:t>
      </w:r>
      <w:r w:rsidR="00630C89" w:rsidRPr="00906547">
        <w:t>. Komisijos pirmininkė –</w:t>
      </w:r>
      <w:r w:rsidR="00630C89" w:rsidRPr="00906547">
        <w:rPr>
          <w:szCs w:val="20"/>
          <w:lang w:eastAsia="en-US"/>
        </w:rPr>
        <w:t xml:space="preserve"> Savivaldybės administracijos direktoriaus pavaduotoja</w:t>
      </w:r>
      <w:r w:rsidR="00630C89" w:rsidRPr="00906547">
        <w:t xml:space="preserve"> Ligita Liutikienė</w:t>
      </w:r>
      <w:r w:rsidR="00F6346F" w:rsidRPr="00906547">
        <w:t>.</w:t>
      </w:r>
    </w:p>
    <w:p w:rsidR="00630C89" w:rsidRPr="00906547" w:rsidRDefault="00630C89" w:rsidP="00352130">
      <w:pPr>
        <w:spacing w:line="276" w:lineRule="auto"/>
        <w:ind w:firstLine="1134"/>
        <w:jc w:val="both"/>
      </w:pPr>
      <w:r w:rsidRPr="00906547">
        <w:t>Socialinės paramos teikimo komisijos nariai savo darbe vadovaujasi Klaipėdos rajono savivaldybės tarybos 2011-10-27 sprendimu Nr. T11-596 patvirtintais Socialinės paramos teikimo komisijos nuostatais bei Klaipėdos rajono savivaldybės tarybos 2014-03-27 sprendimu Nr. T11-139 patvirtintu Vienkartinių pašalpų skyrimo ir mokėjimo tvarkos aprašu.</w:t>
      </w:r>
    </w:p>
    <w:p w:rsidR="00630C89" w:rsidRPr="00906547" w:rsidRDefault="00630C89" w:rsidP="00352130">
      <w:pPr>
        <w:spacing w:line="276" w:lineRule="auto"/>
        <w:ind w:firstLine="1134"/>
        <w:jc w:val="both"/>
      </w:pPr>
      <w:r w:rsidRPr="00906547">
        <w:rPr>
          <w:bCs/>
        </w:rPr>
        <w:t>Socialinės paramos teikimo komisija</w:t>
      </w:r>
      <w:r w:rsidRPr="00906547">
        <w:t xml:space="preserve"> svarstė gyventojų prašymus gauti vienkartinę paramą, socialines paslaugas</w:t>
      </w:r>
      <w:r w:rsidR="005F0717" w:rsidRPr="00906547">
        <w:t xml:space="preserve"> namuose</w:t>
      </w:r>
      <w:r w:rsidRPr="00906547">
        <w:t>,</w:t>
      </w:r>
      <w:r w:rsidR="005F0717" w:rsidRPr="00906547">
        <w:t xml:space="preserve"> prašymus dėl socialinių įgūdžių ugdymo ir palaikymo paslaugų skyrimo,</w:t>
      </w:r>
      <w:r w:rsidRPr="00906547">
        <w:t xml:space="preserve"> asmenų prašymus sumažinti ar atleisti nuo žemės (ar jos nuomos) mokesčio; prašymus gauti socialinę paramą mokiniams, sprendė dėl socialinių paslaugų teikimo socialinės rizikos šeimoms, fizinių asmenų žemės mokesčio ir kt.</w:t>
      </w:r>
    </w:p>
    <w:p w:rsidR="00114FC1" w:rsidRPr="00906547" w:rsidRDefault="00114FC1" w:rsidP="00C35BB3">
      <w:pPr>
        <w:spacing w:line="276" w:lineRule="auto"/>
        <w:ind w:firstLine="1134"/>
        <w:jc w:val="both"/>
      </w:pPr>
      <w:r w:rsidRPr="00906547">
        <w:t>2017</w:t>
      </w:r>
      <w:r w:rsidR="005F0717" w:rsidRPr="00906547">
        <w:t xml:space="preserve"> m.</w:t>
      </w:r>
      <w:r w:rsidR="00630C89" w:rsidRPr="00906547">
        <w:t xml:space="preserve"> Komisija surengė </w:t>
      </w:r>
      <w:r w:rsidRPr="00906547">
        <w:t>11</w:t>
      </w:r>
      <w:r w:rsidR="005F0717" w:rsidRPr="00906547">
        <w:t xml:space="preserve"> posėdžių</w:t>
      </w:r>
      <w:r w:rsidR="00630C89" w:rsidRPr="00906547">
        <w:t xml:space="preserve"> ir išnagrinėjo prašymus ga</w:t>
      </w:r>
      <w:r w:rsidRPr="00906547">
        <w:t>uti įvairi</w:t>
      </w:r>
      <w:r w:rsidR="00867722">
        <w:t>ą</w:t>
      </w:r>
      <w:r w:rsidRPr="00906547">
        <w:t xml:space="preserve"> socialin</w:t>
      </w:r>
      <w:r w:rsidR="00867722">
        <w:t>ę</w:t>
      </w:r>
      <w:r w:rsidRPr="00906547">
        <w:t xml:space="preserve"> param</w:t>
      </w:r>
      <w:r w:rsidR="00867722">
        <w:t>ą</w:t>
      </w:r>
      <w:r w:rsidRPr="00906547">
        <w:t xml:space="preserve"> ir paslaug</w:t>
      </w:r>
      <w:r w:rsidR="00867722">
        <w:t>a</w:t>
      </w:r>
      <w:r w:rsidRPr="00906547">
        <w:t xml:space="preserve">s: </w:t>
      </w:r>
      <w:r w:rsidR="00867722" w:rsidRPr="00906547">
        <w:t xml:space="preserve">pirkti </w:t>
      </w:r>
      <w:r w:rsidRPr="00906547">
        <w:t>vaist</w:t>
      </w:r>
      <w:r w:rsidR="00867722">
        <w:t>u</w:t>
      </w:r>
      <w:r w:rsidRPr="00906547">
        <w:t>s ir slaugos priemon</w:t>
      </w:r>
      <w:r w:rsidR="00867722">
        <w:t>e</w:t>
      </w:r>
      <w:r w:rsidRPr="00906547">
        <w:t xml:space="preserve">s; </w:t>
      </w:r>
      <w:r w:rsidR="00867722" w:rsidRPr="00906547">
        <w:t xml:space="preserve">kompensuoti </w:t>
      </w:r>
      <w:r w:rsidRPr="00906547">
        <w:t>pooperacin</w:t>
      </w:r>
      <w:r w:rsidR="00867722">
        <w:t>į</w:t>
      </w:r>
      <w:r w:rsidRPr="00906547">
        <w:t xml:space="preserve"> gydym</w:t>
      </w:r>
      <w:r w:rsidR="00867722">
        <w:t>ą</w:t>
      </w:r>
      <w:r w:rsidRPr="00906547">
        <w:t>; vaistų leidimo aparato, klausos aparato įsigijimo išlaid</w:t>
      </w:r>
      <w:r w:rsidR="00867722">
        <w:t>a</w:t>
      </w:r>
      <w:r w:rsidRPr="00906547">
        <w:t xml:space="preserve">s; </w:t>
      </w:r>
      <w:r w:rsidR="00867722" w:rsidRPr="00906547">
        <w:t xml:space="preserve">kompensuoti </w:t>
      </w:r>
      <w:r w:rsidRPr="00906547">
        <w:t>šildymo įsigijimo įrangos išlaid</w:t>
      </w:r>
      <w:r w:rsidR="00867722">
        <w:t>a</w:t>
      </w:r>
      <w:r w:rsidRPr="00906547">
        <w:t xml:space="preserve">s; </w:t>
      </w:r>
      <w:r w:rsidR="00867722" w:rsidRPr="00906547">
        <w:t xml:space="preserve">kompensuoti </w:t>
      </w:r>
      <w:r w:rsidRPr="00906547">
        <w:t>klausos aparato remonto išlaid</w:t>
      </w:r>
      <w:r w:rsidR="00867722">
        <w:t>a</w:t>
      </w:r>
      <w:r w:rsidRPr="00906547">
        <w:t xml:space="preserve">s; </w:t>
      </w:r>
      <w:r w:rsidR="00867722" w:rsidRPr="00906547">
        <w:t xml:space="preserve">pirkti </w:t>
      </w:r>
      <w:r w:rsidR="00867722">
        <w:t xml:space="preserve"> </w:t>
      </w:r>
      <w:r w:rsidRPr="00906547">
        <w:t>malk</w:t>
      </w:r>
      <w:r w:rsidR="00867722">
        <w:t>a</w:t>
      </w:r>
      <w:r w:rsidRPr="00906547">
        <w:t xml:space="preserve">s; </w:t>
      </w:r>
      <w:r w:rsidR="00867722" w:rsidRPr="00906547">
        <w:t xml:space="preserve">kompensuoti </w:t>
      </w:r>
      <w:r w:rsidR="00867722">
        <w:t xml:space="preserve"> </w:t>
      </w:r>
      <w:r w:rsidRPr="00906547">
        <w:t>transporto išlaid</w:t>
      </w:r>
      <w:r w:rsidR="00867722">
        <w:t>a</w:t>
      </w:r>
      <w:r w:rsidRPr="00906547">
        <w:t xml:space="preserve">s; </w:t>
      </w:r>
      <w:r w:rsidR="00867722" w:rsidRPr="00906547">
        <w:t xml:space="preserve">apmokėti </w:t>
      </w:r>
      <w:r w:rsidR="00867722">
        <w:t xml:space="preserve"> </w:t>
      </w:r>
      <w:r w:rsidRPr="00906547">
        <w:t>skol</w:t>
      </w:r>
      <w:r w:rsidR="00867722">
        <w:t>a</w:t>
      </w:r>
      <w:r w:rsidRPr="00906547">
        <w:t xml:space="preserve">s už būsto šildymą bei kitus patarnavimus; </w:t>
      </w:r>
      <w:r w:rsidR="00867722" w:rsidRPr="00906547">
        <w:t xml:space="preserve">kompensuoti </w:t>
      </w:r>
      <w:r w:rsidRPr="00906547">
        <w:t>vaikų vežim</w:t>
      </w:r>
      <w:r w:rsidR="00867722">
        <w:t>ą</w:t>
      </w:r>
      <w:r w:rsidRPr="00906547">
        <w:t xml:space="preserve"> į konsultacijas </w:t>
      </w:r>
      <w:r w:rsidRPr="00906547">
        <w:lastRenderedPageBreak/>
        <w:t>bei gydymo išlaid</w:t>
      </w:r>
      <w:r w:rsidR="00867722">
        <w:t>a</w:t>
      </w:r>
      <w:r w:rsidRPr="00906547">
        <w:t xml:space="preserve">s; </w:t>
      </w:r>
      <w:r w:rsidR="00867722" w:rsidRPr="00906547">
        <w:t>prisiteisti</w:t>
      </w:r>
      <w:r w:rsidR="00867722">
        <w:t xml:space="preserve"> </w:t>
      </w:r>
      <w:r w:rsidR="00867722" w:rsidRPr="00906547">
        <w:t xml:space="preserve"> </w:t>
      </w:r>
      <w:r w:rsidRPr="00906547">
        <w:t>aliment</w:t>
      </w:r>
      <w:r w:rsidR="00867722">
        <w:t>u</w:t>
      </w:r>
      <w:r w:rsidRPr="00906547">
        <w:t xml:space="preserve">s; socialiniame būste įsikurti; dėl socialinių įgūdžių ugdymo ir palaikymo paslaugų skyrimo; mokesčių už teikiamas pagalbos į namus, dienos socialinės globos paslaugas sumažinimo ar pratęsimo; prašymų gauti socialinę paramą mokiniams (nemokami pusryčiai ir pietūs išimties tvarka skirti 152 moksleiviams); </w:t>
      </w:r>
      <w:r w:rsidR="00867722" w:rsidRPr="00906547">
        <w:t xml:space="preserve">tenkinti </w:t>
      </w:r>
      <w:r w:rsidRPr="00906547">
        <w:t>globojamų vaikų poreiki</w:t>
      </w:r>
      <w:r w:rsidR="00867722">
        <w:t>u</w:t>
      </w:r>
      <w:r w:rsidRPr="00906547">
        <w:t>s (68 vaikams); paramos skyrimo „</w:t>
      </w:r>
      <w:proofErr w:type="spellStart"/>
      <w:r w:rsidRPr="00906547">
        <w:t>Katalėjos</w:t>
      </w:r>
      <w:proofErr w:type="spellEnd"/>
      <w:r w:rsidRPr="00906547">
        <w:t>“ šeimynai.</w:t>
      </w:r>
    </w:p>
    <w:p w:rsidR="00114FC1" w:rsidRPr="00906547" w:rsidRDefault="00114FC1" w:rsidP="00996130">
      <w:pPr>
        <w:ind w:right="-82" w:firstLine="1134"/>
        <w:jc w:val="both"/>
        <w:rPr>
          <w:b/>
        </w:rPr>
      </w:pPr>
      <w:r w:rsidRPr="00906547">
        <w:t>Vienkartinės pašalpos skirtos 330 asmenų, išmokėta 71</w:t>
      </w:r>
      <w:r w:rsidR="00B14FF2">
        <w:t xml:space="preserve"> </w:t>
      </w:r>
      <w:r w:rsidRPr="00906547">
        <w:t>816 Eur.</w:t>
      </w:r>
    </w:p>
    <w:p w:rsidR="00630C89" w:rsidRPr="00906547" w:rsidRDefault="00630C89" w:rsidP="00996130">
      <w:pPr>
        <w:spacing w:line="276" w:lineRule="auto"/>
        <w:ind w:firstLine="1134"/>
        <w:jc w:val="both"/>
        <w:rPr>
          <w:b/>
          <w:color w:val="000000"/>
          <w:sz w:val="22"/>
          <w:szCs w:val="22"/>
        </w:rPr>
      </w:pPr>
    </w:p>
    <w:p w:rsidR="00F75403" w:rsidRPr="00906547" w:rsidRDefault="00630C89" w:rsidP="00996130">
      <w:pPr>
        <w:spacing w:line="276" w:lineRule="auto"/>
        <w:ind w:firstLine="1134"/>
        <w:jc w:val="both"/>
      </w:pPr>
      <w:r w:rsidRPr="00906547">
        <w:rPr>
          <w:b/>
          <w:color w:val="000000"/>
        </w:rPr>
        <w:t>Klaipėdos rajono savivaldybės tarybos etikos</w:t>
      </w:r>
      <w:r w:rsidRPr="00906547">
        <w:rPr>
          <w:b/>
        </w:rPr>
        <w:t xml:space="preserve"> komisija</w:t>
      </w:r>
      <w:r w:rsidRPr="00906547">
        <w:t xml:space="preserve"> (</w:t>
      </w:r>
      <w:r w:rsidR="004B749D" w:rsidRPr="00906547">
        <w:rPr>
          <w:color w:val="000000"/>
        </w:rPr>
        <w:t>2015-05-28 Tarybos sprendimu</w:t>
      </w:r>
      <w:r w:rsidRPr="00906547">
        <w:rPr>
          <w:color w:val="000000"/>
        </w:rPr>
        <w:t xml:space="preserve"> Nr. T11-118</w:t>
      </w:r>
      <w:r w:rsidR="004B749D" w:rsidRPr="00906547">
        <w:rPr>
          <w:color w:val="000000"/>
        </w:rPr>
        <w:t xml:space="preserve">, </w:t>
      </w:r>
      <w:r w:rsidR="00F75403" w:rsidRPr="00906547">
        <w:rPr>
          <w:color w:val="000000"/>
        </w:rPr>
        <w:t>(pakeitimai:</w:t>
      </w:r>
      <w:r w:rsidRPr="00906547">
        <w:rPr>
          <w:color w:val="000000"/>
        </w:rPr>
        <w:t xml:space="preserve"> </w:t>
      </w:r>
      <w:r w:rsidR="00F75403" w:rsidRPr="00906547">
        <w:rPr>
          <w:color w:val="000000"/>
        </w:rPr>
        <w:t xml:space="preserve">2015-08-27 Nr. </w:t>
      </w:r>
      <w:r w:rsidRPr="00906547">
        <w:rPr>
          <w:color w:val="000000"/>
        </w:rPr>
        <w:t>T11-218</w:t>
      </w:r>
      <w:r w:rsidR="00F75403" w:rsidRPr="00906547">
        <w:rPr>
          <w:color w:val="000000"/>
        </w:rPr>
        <w:t>,</w:t>
      </w:r>
      <w:r w:rsidR="004B749D" w:rsidRPr="00906547">
        <w:rPr>
          <w:color w:val="000000"/>
        </w:rPr>
        <w:t xml:space="preserve"> </w:t>
      </w:r>
      <w:r w:rsidR="00E157C6" w:rsidRPr="00906547">
        <w:rPr>
          <w:color w:val="000000"/>
        </w:rPr>
        <w:t>2016-03-</w:t>
      </w:r>
      <w:r w:rsidR="004B749D" w:rsidRPr="00906547">
        <w:rPr>
          <w:color w:val="000000"/>
        </w:rPr>
        <w:t>31 Nr. T11-114</w:t>
      </w:r>
      <w:r w:rsidR="00F75403" w:rsidRPr="00906547">
        <w:rPr>
          <w:color w:val="000000"/>
        </w:rPr>
        <w:t>,</w:t>
      </w:r>
      <w:r w:rsidR="00F75403" w:rsidRPr="00906547">
        <w:t xml:space="preserve"> </w:t>
      </w:r>
      <w:r w:rsidR="00F75403" w:rsidRPr="00906547">
        <w:rPr>
          <w:color w:val="000000"/>
        </w:rPr>
        <w:t>2017-11-30 Nr. T11-373</w:t>
      </w:r>
      <w:r w:rsidR="00F6346F" w:rsidRPr="00906547">
        <w:t>). Komisijos pirmininkė −</w:t>
      </w:r>
      <w:r w:rsidRPr="00906547">
        <w:t xml:space="preserve"> Klaipėdos rajono savivaldybės tarybos narė Aušra Norvilienė. </w:t>
      </w:r>
    </w:p>
    <w:p w:rsidR="00F75403" w:rsidRPr="00906547" w:rsidRDefault="00F75403" w:rsidP="00996130">
      <w:pPr>
        <w:spacing w:line="276" w:lineRule="auto"/>
        <w:ind w:firstLine="1134"/>
        <w:jc w:val="both"/>
        <w:rPr>
          <w:color w:val="000000"/>
        </w:rPr>
      </w:pPr>
      <w:r w:rsidRPr="00906547">
        <w:t>Komisija per ataskaitinį laikotarpį sušaukė 6 posėdžius, svar</w:t>
      </w:r>
      <w:r w:rsidR="00C24493" w:rsidRPr="00906547">
        <w:t>stė</w:t>
      </w:r>
      <w:r w:rsidRPr="00906547">
        <w:t xml:space="preserve"> 8 klausim</w:t>
      </w:r>
      <w:r w:rsidR="00C24493" w:rsidRPr="00906547">
        <w:t>us</w:t>
      </w:r>
      <w:r w:rsidRPr="00906547">
        <w:t>: daugiausia iš jų dėl</w:t>
      </w:r>
      <w:r w:rsidR="00C24493" w:rsidRPr="00906547">
        <w:t xml:space="preserve"> Tarybos narių</w:t>
      </w:r>
      <w:r w:rsidRPr="00906547">
        <w:t xml:space="preserve"> Klaipėdos rajono savivaldybės tarybos ir komisijų posėdžių nelankymo priežasčių, dėl piliečių prašymo, taip pat buvo pradėtas vienas tyrimas.</w:t>
      </w:r>
      <w:r w:rsidRPr="00906547">
        <w:rPr>
          <w:color w:val="000000"/>
        </w:rPr>
        <w:t xml:space="preserve"> </w:t>
      </w:r>
    </w:p>
    <w:p w:rsidR="00F75403" w:rsidRPr="00906547" w:rsidRDefault="00F75403" w:rsidP="00996130">
      <w:pPr>
        <w:spacing w:line="276" w:lineRule="auto"/>
        <w:ind w:firstLine="1134"/>
        <w:jc w:val="both"/>
      </w:pPr>
      <w:r w:rsidRPr="00906547">
        <w:t xml:space="preserve">Komisija daugiausia dėmesio stengėsi skirti prevencinei, aiškinamajai veiklai ir parengė informaciją/rekomendaciją Tarybos nariams (Klaipėdos rajono savivaldybės tarybos etikos komisijos 2017-02-21 raštas Nr. EKs-3 „Dėl Tarybos nario pareigų“), kurioje primenama apie Tarybos nario pareigą dalyvauti posėdžiuose bei aiškiai informuoti </w:t>
      </w:r>
      <w:r w:rsidRPr="00542463">
        <w:t>apie nedalyvavimą, nurodant</w:t>
      </w:r>
      <w:r w:rsidRPr="00906547">
        <w:t xml:space="preserve"> priežastį. </w:t>
      </w:r>
    </w:p>
    <w:p w:rsidR="00586580" w:rsidRPr="00906547" w:rsidRDefault="00586580" w:rsidP="00996130">
      <w:pPr>
        <w:spacing w:line="276" w:lineRule="auto"/>
        <w:ind w:firstLine="1134"/>
        <w:jc w:val="both"/>
        <w:rPr>
          <w:color w:val="000000"/>
        </w:rPr>
      </w:pPr>
    </w:p>
    <w:p w:rsidR="00A819D2" w:rsidRPr="00906547" w:rsidRDefault="00A819D2" w:rsidP="00996130">
      <w:pPr>
        <w:spacing w:line="276" w:lineRule="auto"/>
        <w:ind w:firstLine="1134"/>
        <w:jc w:val="both"/>
      </w:pPr>
      <w:r w:rsidRPr="00906547">
        <w:rPr>
          <w:b/>
        </w:rPr>
        <w:t xml:space="preserve">Klaipėdos rajono savivaldybės jaunimo reikalų taryba </w:t>
      </w:r>
      <w:r w:rsidRPr="00906547">
        <w:t>(toliau JRT)</w:t>
      </w:r>
      <w:r w:rsidRPr="00906547">
        <w:rPr>
          <w:b/>
        </w:rPr>
        <w:t xml:space="preserve"> </w:t>
      </w:r>
      <w:r w:rsidRPr="00906547">
        <w:t xml:space="preserve">(sudaryta </w:t>
      </w:r>
      <w:r w:rsidRPr="00906547">
        <w:rPr>
          <w:color w:val="000000"/>
        </w:rPr>
        <w:t>2015-05-28 Tarybos</w:t>
      </w:r>
      <w:r w:rsidRPr="00906547">
        <w:rPr>
          <w:color w:val="000000"/>
          <w:sz w:val="16"/>
          <w:szCs w:val="16"/>
        </w:rPr>
        <w:t xml:space="preserve"> </w:t>
      </w:r>
      <w:r w:rsidRPr="00906547">
        <w:rPr>
          <w:color w:val="000000"/>
        </w:rPr>
        <w:t>sprendimu</w:t>
      </w:r>
      <w:r w:rsidRPr="00906547">
        <w:rPr>
          <w:color w:val="000000"/>
          <w:sz w:val="16"/>
          <w:szCs w:val="16"/>
        </w:rPr>
        <w:t xml:space="preserve"> </w:t>
      </w:r>
      <w:r w:rsidRPr="00906547">
        <w:rPr>
          <w:color w:val="000000"/>
        </w:rPr>
        <w:t>Nr. T11-125</w:t>
      </w:r>
      <w:r w:rsidRPr="00906547">
        <w:t>).</w:t>
      </w:r>
      <w:r w:rsidRPr="00906547">
        <w:rPr>
          <w:sz w:val="16"/>
          <w:szCs w:val="16"/>
        </w:rPr>
        <w:t xml:space="preserve"> </w:t>
      </w:r>
      <w:r w:rsidRPr="00906547">
        <w:t>Tarybos pirmininkas</w:t>
      </w:r>
      <w:r w:rsidRPr="00906547">
        <w:rPr>
          <w:sz w:val="16"/>
          <w:szCs w:val="16"/>
        </w:rPr>
        <w:t xml:space="preserve"> </w:t>
      </w:r>
      <w:r w:rsidRPr="00906547">
        <w:t>− Savivaldybės tarybos narys</w:t>
      </w:r>
      <w:r w:rsidRPr="00906547">
        <w:rPr>
          <w:sz w:val="16"/>
          <w:szCs w:val="16"/>
        </w:rPr>
        <w:t xml:space="preserve"> </w:t>
      </w:r>
      <w:r w:rsidR="00F43518" w:rsidRPr="00906547">
        <w:t>Martynas Pocius.</w:t>
      </w:r>
    </w:p>
    <w:p w:rsidR="00586580" w:rsidRPr="00906547" w:rsidRDefault="00586580" w:rsidP="00996130">
      <w:pPr>
        <w:spacing w:line="276" w:lineRule="auto"/>
        <w:ind w:firstLine="1134"/>
        <w:jc w:val="both"/>
      </w:pPr>
      <w:r w:rsidRPr="00906547">
        <w:t>JRT veikia pagal Savivaldybės tarybos 2009-11-26 sprendimu Nr. T11-493 patvirtintus Klaipėdos rajono savivaldybės jaunimo reikalų tarybos nuostatus. JRT savivaldybės jaunimo politiką formuoja ir sprendimus priima vadovaudamasi Savivaldybės tarybos 2016-04-28 sprendimu Nr. T11-130 patvirtintu Jaunimo problemų sprendimo Klaipėdos rajono savivaldybėje 2013−2018 metų plano priemonių planu 2016</w:t>
      </w:r>
      <w:r w:rsidR="005F30EC">
        <w:t>−</w:t>
      </w:r>
      <w:r w:rsidRPr="00906547">
        <w:t xml:space="preserve">2018 metams ir Savivaldybės tarybos 2017-01-26 sprendimu Nr. T11-1 patvirtinta Klaipėdos rajono savivaldybės jaunimo politikos plėtros 2017−2019 metų programa bei priemonių planu. </w:t>
      </w:r>
    </w:p>
    <w:p w:rsidR="00586580" w:rsidRPr="00906547" w:rsidRDefault="00586580" w:rsidP="00996130">
      <w:pPr>
        <w:spacing w:line="276" w:lineRule="auto"/>
        <w:ind w:firstLine="1134"/>
        <w:jc w:val="both"/>
      </w:pPr>
      <w:r w:rsidRPr="00906547">
        <w:t>Per ataskaitinį laikotarpį suorganizuoti JRT 8 posėdžiai, vienas iš jų išplėstinis, skirtas Vietos savivaldos dienai. Apsvarstyti jaunimui aktualūs klausimai, priimti 32 nutarimai. Savivaldybės tarybai pateikti du pasiūlymai.</w:t>
      </w:r>
    </w:p>
    <w:p w:rsidR="00586580" w:rsidRPr="00906547" w:rsidRDefault="00586580" w:rsidP="00996130">
      <w:pPr>
        <w:spacing w:line="276" w:lineRule="auto"/>
        <w:ind w:firstLine="1134"/>
        <w:jc w:val="both"/>
      </w:pPr>
      <w:r w:rsidRPr="00906547">
        <w:t xml:space="preserve">JRT, formuodama savivaldybės jaunimo politiką, bendradarbiauja su Klaipėdos rajono visuomeninių jaunimo organizacijų sąjunga „Apskritasis stalas“, Gargždų dekanato šeimos centru, kaimo bendruomenėmis, Klaipėdos apygardos probacijos tarnybos Probacijos skyriumi ir kitomis institucijomis bei visuomeninėmis organizacijomis. Suorganizuota konferencija „Atviras darbas su jaunimu: iššūkiai, poreikiai, galimybės“. Konferencijos tikslas – suburti socialinėje ir jaunimo srityje dirbančias Klaipėdos rajono nevyriausybines organizacijas, valstybinio sektoriaus darbuotojus ir pasidalinti patirtimi atviro darbo su jaunimu srityje. Konferencijoje dalyvavo 96 dalyviai. </w:t>
      </w:r>
    </w:p>
    <w:p w:rsidR="00586580" w:rsidRPr="00906547" w:rsidRDefault="00586580" w:rsidP="00996130">
      <w:pPr>
        <w:spacing w:line="276" w:lineRule="auto"/>
        <w:ind w:firstLine="1134"/>
        <w:jc w:val="both"/>
      </w:pPr>
      <w:r w:rsidRPr="00906547">
        <w:t>Klaipėdos rajono jaunimo organizacijų vadovai ir lyderiai atstovavo rajono jaunim</w:t>
      </w:r>
      <w:r w:rsidR="00C47834">
        <w:t>ui</w:t>
      </w:r>
      <w:r w:rsidRPr="00906547">
        <w:t xml:space="preserve"> 6 respublikiniuose jaunimo renginiuose (iš viso 61 atstovas).</w:t>
      </w:r>
    </w:p>
    <w:p w:rsidR="00586580" w:rsidRPr="00906547" w:rsidRDefault="00586580" w:rsidP="00996130">
      <w:pPr>
        <w:spacing w:line="276" w:lineRule="auto"/>
        <w:ind w:firstLine="1134"/>
        <w:jc w:val="both"/>
      </w:pPr>
      <w:r w:rsidRPr="00906547">
        <w:t xml:space="preserve">Klaipėdos rajono savivaldybės Žinių visuomenės plėtros programos jaunimo politikos plėtros 2017−2019 m. programos įgyvendinimui 2017 metais Savivaldybės taryba skyrė 15 400 Eur. Lėšos panaudotos efektyviai, atsižvelgiant į jaunimo interesus bei jų poreikius. </w:t>
      </w:r>
    </w:p>
    <w:p w:rsidR="00586580" w:rsidRPr="00906547" w:rsidRDefault="00586580" w:rsidP="00996130">
      <w:pPr>
        <w:spacing w:line="276" w:lineRule="auto"/>
        <w:ind w:firstLine="1134"/>
        <w:jc w:val="both"/>
        <w:rPr>
          <w:b/>
          <w:lang w:eastAsia="en-US"/>
        </w:rPr>
      </w:pPr>
    </w:p>
    <w:p w:rsidR="00630C89" w:rsidRPr="00906547" w:rsidRDefault="00630C89" w:rsidP="00996130">
      <w:pPr>
        <w:spacing w:line="276" w:lineRule="auto"/>
        <w:ind w:firstLine="1134"/>
        <w:jc w:val="both"/>
      </w:pPr>
      <w:r w:rsidRPr="00906547">
        <w:rPr>
          <w:b/>
          <w:lang w:eastAsia="en-US"/>
        </w:rPr>
        <w:t xml:space="preserve">Klaipėdos rajono savivaldybės viešųjų sveikatos priežiūros įstaigų stebėtojų tarybos </w:t>
      </w:r>
      <w:r w:rsidRPr="00906547">
        <w:t xml:space="preserve">(sudarytos </w:t>
      </w:r>
      <w:r w:rsidRPr="00906547">
        <w:rPr>
          <w:color w:val="000000"/>
        </w:rPr>
        <w:t>2015-08-27 Tarybos sprendimu Nr. T11-224</w:t>
      </w:r>
      <w:r w:rsidRPr="00906547">
        <w:t>).</w:t>
      </w:r>
    </w:p>
    <w:p w:rsidR="008D1C66" w:rsidRPr="00906547" w:rsidRDefault="008D1C66" w:rsidP="00996130">
      <w:pPr>
        <w:spacing w:line="276" w:lineRule="auto"/>
        <w:ind w:firstLine="1134"/>
        <w:jc w:val="both"/>
      </w:pPr>
      <w:r w:rsidRPr="00906547">
        <w:rPr>
          <w:b/>
        </w:rPr>
        <w:lastRenderedPageBreak/>
        <w:t>1. VšĮ Gargždų ligoninės stebėtojų taryba</w:t>
      </w:r>
      <w:r w:rsidRPr="00906547">
        <w:t xml:space="preserve">. Tarybos pirmininkas − Savivaldybės meras Vaclovas Dačkauskas. 2017 m. Taryba organizavo 1 posėdį, kuriame apsvarstė 2 klausimus. Buvo svarstyti šie klausimai: VšĮ Klaipėdos rajono savivaldybės Gargždų ligoninės 2016 metų veiklos ataskaita, priemonių ir paslaugų pirkimų sąrašas 2017 metais. </w:t>
      </w:r>
    </w:p>
    <w:p w:rsidR="008D1C66" w:rsidRPr="00906547" w:rsidRDefault="008D1C66" w:rsidP="00996130">
      <w:pPr>
        <w:tabs>
          <w:tab w:val="right" w:pos="9639"/>
        </w:tabs>
        <w:spacing w:line="276" w:lineRule="auto"/>
        <w:ind w:firstLine="1134"/>
        <w:jc w:val="both"/>
      </w:pPr>
      <w:r w:rsidRPr="00906547">
        <w:rPr>
          <w:b/>
        </w:rPr>
        <w:t>2. VšĮ Gargždų pirminės sveikatos priežiūros centro stebėtojų taryba</w:t>
      </w:r>
      <w:r w:rsidRPr="00906547">
        <w:t>. Tarybos pirmininkė Klaipėdos rajono savivaldybės administracijos Sveikatos apsaugos skyriaus vedėja Laima Kaveckienė. 2017 m. Taryba organizavo 3 posėdžius, iš jų 2 posėdžius kartu su Savivaldybės tarybos Sveikatos apsaugos ir socialinės rūpybos komitetu, kuriuose apsvarstė 7 klausimus.</w:t>
      </w:r>
    </w:p>
    <w:p w:rsidR="008D1C66" w:rsidRPr="00906547" w:rsidRDefault="008D1C66" w:rsidP="00996130">
      <w:pPr>
        <w:tabs>
          <w:tab w:val="right" w:pos="9639"/>
        </w:tabs>
        <w:spacing w:line="276" w:lineRule="auto"/>
        <w:ind w:firstLine="1134"/>
        <w:jc w:val="both"/>
      </w:pPr>
      <w:r w:rsidRPr="00906547">
        <w:t>Buvo svarstyti šie klausimai: Gargždų PSPC praėjusių metų veiklos ataskaita, odontologinių paslaugų prieinamumas, medicinos punktų veikla ir jų perspektyva, Gargždų greitosios medicinos pagalbos skyriaus pastato ir teritorijos rekonstravimo, Klaipėdos rajono savivaldybė</w:t>
      </w:r>
      <w:r w:rsidR="00B14FF2">
        <w:t xml:space="preserve">s </w:t>
      </w:r>
      <w:r w:rsidRPr="00906547">
        <w:t>strateginio veiklos plano 2018</w:t>
      </w:r>
      <w:r w:rsidR="00C47834">
        <w:t>−</w:t>
      </w:r>
      <w:r w:rsidRPr="00906547">
        <w:t>2020 m. Sveikatos apsaugos programos projektas.</w:t>
      </w:r>
    </w:p>
    <w:p w:rsidR="008D1C66" w:rsidRPr="00906547" w:rsidRDefault="008D1C66" w:rsidP="00996130">
      <w:pPr>
        <w:pStyle w:val="Betarp"/>
        <w:spacing w:line="276" w:lineRule="auto"/>
        <w:ind w:firstLine="1134"/>
        <w:jc w:val="both"/>
      </w:pPr>
      <w:r w:rsidRPr="00906547">
        <w:rPr>
          <w:b/>
        </w:rPr>
        <w:t>3. VšĮ Priekulės pirminės sveikatos priežiūros centro stebėtojų taryba</w:t>
      </w:r>
      <w:r w:rsidRPr="00906547">
        <w:t xml:space="preserve">. Tarybos pirmininkė Priekulės seniūnijos seniūnė Daiva </w:t>
      </w:r>
      <w:proofErr w:type="spellStart"/>
      <w:r w:rsidRPr="00906547">
        <w:t>Bliūdžiuvienė</w:t>
      </w:r>
      <w:proofErr w:type="spellEnd"/>
      <w:r w:rsidRPr="00906547">
        <w:t>. 2017 m. Taryba organizavo 2 posėdžius, kuriuose apsvarstė 2 klausimus.</w:t>
      </w:r>
    </w:p>
    <w:p w:rsidR="008D1C66" w:rsidRPr="00906547" w:rsidRDefault="008D1C66" w:rsidP="00996130">
      <w:pPr>
        <w:tabs>
          <w:tab w:val="right" w:pos="9639"/>
        </w:tabs>
        <w:spacing w:line="276" w:lineRule="auto"/>
        <w:ind w:firstLine="1134"/>
        <w:jc w:val="both"/>
      </w:pPr>
      <w:r w:rsidRPr="00906547">
        <w:t>Buvo svarstyti šie klausimai: Klaipėdos rajono savivaldybės Priekulės pirminės sveikatos priežiūros centro 2016</w:t>
      </w:r>
      <w:r w:rsidR="00C47834">
        <w:t xml:space="preserve"> </w:t>
      </w:r>
      <w:r w:rsidRPr="00906547">
        <w:t>m. veiklos ataskaita, įstaigos darbuotojų darbo užmokesčio nustatymo tvarkos aprašas.</w:t>
      </w:r>
    </w:p>
    <w:p w:rsidR="008D1C66" w:rsidRPr="00906547" w:rsidRDefault="008D1C66" w:rsidP="00996130">
      <w:pPr>
        <w:pStyle w:val="Sraopastraipa"/>
        <w:spacing w:line="276" w:lineRule="auto"/>
        <w:ind w:left="0" w:firstLine="1134"/>
        <w:contextualSpacing w:val="0"/>
        <w:jc w:val="both"/>
      </w:pPr>
      <w:r w:rsidRPr="00906547">
        <w:rPr>
          <w:b/>
        </w:rPr>
        <w:t>4. VšĮ Paupių pirminės sveikatos priežiūros centro stebėtojų taryba</w:t>
      </w:r>
      <w:r w:rsidRPr="00906547">
        <w:t>. Tarybos pirmininkė Paupių pirminės sveikatos priežiūros centro atstovė Audronė Rimkienė. 2017 m. Taryba organizavo 2</w:t>
      </w:r>
      <w:r w:rsidR="00B14FF2">
        <w:t xml:space="preserve"> </w:t>
      </w:r>
      <w:r w:rsidRPr="00906547">
        <w:t>posėdžius. Posėdžių metu buvo apsvarstyti 3 klausimai.</w:t>
      </w:r>
    </w:p>
    <w:p w:rsidR="008D1C66" w:rsidRPr="00906547" w:rsidRDefault="008D1C66" w:rsidP="00996130">
      <w:pPr>
        <w:tabs>
          <w:tab w:val="right" w:pos="9639"/>
        </w:tabs>
        <w:spacing w:line="276" w:lineRule="auto"/>
        <w:ind w:firstLine="1134"/>
        <w:jc w:val="both"/>
      </w:pPr>
      <w:r w:rsidRPr="00906547">
        <w:t>Buvo svarstyti šie klausimai: įstaigos darbuotojų darbo užmokesčio nustatymo tvarkos aprašas, Paupių PSPC 2016 m. veiklos ataskaita, išlaidų medikamentams normatyvas.</w:t>
      </w:r>
    </w:p>
    <w:p w:rsidR="00C047CA" w:rsidRPr="00906547" w:rsidRDefault="00C047CA" w:rsidP="00996130">
      <w:pPr>
        <w:spacing w:line="276" w:lineRule="auto"/>
        <w:ind w:firstLine="1134"/>
        <w:jc w:val="both"/>
        <w:rPr>
          <w:b/>
          <w:sz w:val="22"/>
          <w:szCs w:val="22"/>
        </w:rPr>
      </w:pPr>
    </w:p>
    <w:p w:rsidR="00630C89" w:rsidRPr="00906547" w:rsidRDefault="00630C89" w:rsidP="00996130">
      <w:pPr>
        <w:tabs>
          <w:tab w:val="right" w:pos="9639"/>
        </w:tabs>
        <w:spacing w:line="276" w:lineRule="auto"/>
        <w:ind w:firstLine="1134"/>
        <w:jc w:val="both"/>
      </w:pPr>
      <w:r w:rsidRPr="00906547">
        <w:rPr>
          <w:b/>
        </w:rPr>
        <w:t>Bendruomenės</w:t>
      </w:r>
      <w:r w:rsidRPr="00906547">
        <w:rPr>
          <w:b/>
          <w:sz w:val="16"/>
          <w:szCs w:val="16"/>
        </w:rPr>
        <w:t xml:space="preserve"> </w:t>
      </w:r>
      <w:r w:rsidRPr="00906547">
        <w:rPr>
          <w:b/>
        </w:rPr>
        <w:t>sveikatos</w:t>
      </w:r>
      <w:r w:rsidRPr="00906547">
        <w:rPr>
          <w:b/>
          <w:sz w:val="16"/>
          <w:szCs w:val="16"/>
        </w:rPr>
        <w:t xml:space="preserve"> </w:t>
      </w:r>
      <w:r w:rsidRPr="00906547">
        <w:rPr>
          <w:b/>
        </w:rPr>
        <w:t>taryba</w:t>
      </w:r>
      <w:r w:rsidRPr="00906547">
        <w:rPr>
          <w:b/>
          <w:sz w:val="16"/>
          <w:szCs w:val="16"/>
        </w:rPr>
        <w:t xml:space="preserve"> </w:t>
      </w:r>
      <w:r w:rsidRPr="00906547">
        <w:t>(sudaryta</w:t>
      </w:r>
      <w:r w:rsidRPr="00906547">
        <w:rPr>
          <w:sz w:val="16"/>
          <w:szCs w:val="16"/>
        </w:rPr>
        <w:t xml:space="preserve"> </w:t>
      </w:r>
      <w:r w:rsidRPr="00906547">
        <w:t>2015-06-25</w:t>
      </w:r>
      <w:r w:rsidRPr="00906547">
        <w:rPr>
          <w:sz w:val="16"/>
          <w:szCs w:val="16"/>
        </w:rPr>
        <w:t xml:space="preserve"> </w:t>
      </w:r>
      <w:r w:rsidRPr="00906547">
        <w:t>Tarybos</w:t>
      </w:r>
      <w:r w:rsidRPr="00906547">
        <w:rPr>
          <w:sz w:val="16"/>
          <w:szCs w:val="16"/>
        </w:rPr>
        <w:t xml:space="preserve"> </w:t>
      </w:r>
      <w:r w:rsidRPr="00906547">
        <w:t>sprendimu</w:t>
      </w:r>
      <w:r w:rsidRPr="00906547">
        <w:rPr>
          <w:sz w:val="16"/>
          <w:szCs w:val="16"/>
        </w:rPr>
        <w:t xml:space="preserve"> </w:t>
      </w:r>
      <w:r w:rsidRPr="00906547">
        <w:t>Nr.</w:t>
      </w:r>
      <w:r w:rsidR="001E07E9" w:rsidRPr="00906547">
        <w:t xml:space="preserve"> T11-184). Tarybos pirmininkas </w:t>
      </w:r>
      <w:r w:rsidR="001E07E9" w:rsidRPr="00906547">
        <w:rPr>
          <w:color w:val="000000"/>
        </w:rPr>
        <w:t>–</w:t>
      </w:r>
      <w:r w:rsidRPr="00906547">
        <w:t xml:space="preserve"> Klaipėdos universiteto Sveikatos mokslų fakulteto Visuomenės sveikatos katedros vedėjas, Klaipėdos rajono savivaldybės Paupių PSPC gydytojas Arnoldas Jurgutis.</w:t>
      </w:r>
    </w:p>
    <w:p w:rsidR="008D1C66" w:rsidRPr="00906547" w:rsidRDefault="008D1C66" w:rsidP="00996130">
      <w:pPr>
        <w:spacing w:line="276" w:lineRule="auto"/>
        <w:ind w:firstLine="1134"/>
        <w:jc w:val="both"/>
      </w:pPr>
      <w:r w:rsidRPr="00906547">
        <w:t>Per ataskaitinį laikotarpį įvyko 2 posėdžiai, kuriuose svarstyti 5 klausimai.</w:t>
      </w:r>
    </w:p>
    <w:p w:rsidR="008D1C66" w:rsidRPr="00906547" w:rsidRDefault="008D1C66" w:rsidP="00996130">
      <w:pPr>
        <w:spacing w:line="276" w:lineRule="auto"/>
        <w:ind w:firstLine="1134"/>
      </w:pPr>
      <w:r w:rsidRPr="00906547">
        <w:t xml:space="preserve">Bendruomenės sveikatos tarybos svarbiausia veikla 2017 m.: </w:t>
      </w:r>
    </w:p>
    <w:p w:rsidR="008D1C66" w:rsidRPr="00906547" w:rsidRDefault="008D1C66" w:rsidP="00996130">
      <w:pPr>
        <w:spacing w:line="276" w:lineRule="auto"/>
        <w:ind w:firstLine="1134"/>
        <w:jc w:val="both"/>
      </w:pPr>
      <w:r w:rsidRPr="00906547">
        <w:t>A. Jurgutis tarpininkavo Klaipėdos rajono gerosios patirties, teikiant integruotų, orientuotų į bendruomenių poreikius, visuomenės sveikatos iniciatyvų viešinimui Pasaulio sveikatos organizacijos (toliau – PSO) renginiuose. Kirgizijos visuomenės sveikatos ir pirminės asmens sveikatos priežiūros s</w:t>
      </w:r>
      <w:r w:rsidR="00B14FF2">
        <w:t>r</w:t>
      </w:r>
      <w:r w:rsidRPr="00906547">
        <w:t>ityje dirbantys specialistai pagal PSO rekomendaciją lankėsi Klaipėdos rajono savivaldybės visuomenės sveikatos biure.</w:t>
      </w:r>
    </w:p>
    <w:p w:rsidR="008D1C66" w:rsidRPr="00906547" w:rsidRDefault="008D1C66" w:rsidP="00996130">
      <w:pPr>
        <w:spacing w:line="276" w:lineRule="auto"/>
        <w:ind w:firstLine="1134"/>
        <w:jc w:val="both"/>
      </w:pPr>
      <w:r w:rsidRPr="00906547">
        <w:t>N. Tarvydienė 2017 m. kovo 31 d. dalyvavo tarptautiniame PSO seminare Alma</w:t>
      </w:r>
      <w:r w:rsidR="00C47834">
        <w:t xml:space="preserve"> </w:t>
      </w:r>
      <w:r w:rsidRPr="00906547">
        <w:t>Atoje ir skaitė pranešimą „Klaipėdos rajono patirtis teikiant ir vertinant integruotas visuomenės sveikatos paslaugas“</w:t>
      </w:r>
      <w:r w:rsidR="00C47834">
        <w:t>.</w:t>
      </w:r>
    </w:p>
    <w:p w:rsidR="008D1C66" w:rsidRPr="00906547" w:rsidRDefault="008D1C66" w:rsidP="00996130">
      <w:pPr>
        <w:spacing w:line="276" w:lineRule="auto"/>
        <w:ind w:firstLine="1134"/>
        <w:jc w:val="both"/>
      </w:pPr>
      <w:r w:rsidRPr="00906547">
        <w:t>II Nacionalinėje visuomenės sveikatos konferencijoje 2017 m. spalio 10 d. N. Tarvydienė pristatė stendinį pranešimą „Sistemingos vietinės visuomenės sveikatos politikos įgyvendinimo atspindys Klaipėdos rajono mokinių sveikos gyvensenos pokyčiuose“, kuris laimėjo I vietą.</w:t>
      </w:r>
    </w:p>
    <w:p w:rsidR="008D1C66" w:rsidRPr="00773298" w:rsidRDefault="008D1C66" w:rsidP="00773298">
      <w:pPr>
        <w:spacing w:line="276" w:lineRule="auto"/>
        <w:ind w:firstLine="1134"/>
        <w:jc w:val="both"/>
        <w:rPr>
          <w:sz w:val="16"/>
          <w:szCs w:val="16"/>
        </w:rPr>
      </w:pPr>
      <w:r w:rsidRPr="00906547">
        <w:t>N.</w:t>
      </w:r>
      <w:r w:rsidRPr="00773298">
        <w:rPr>
          <w:sz w:val="16"/>
          <w:szCs w:val="16"/>
        </w:rPr>
        <w:t xml:space="preserve"> </w:t>
      </w:r>
      <w:r w:rsidRPr="00906547">
        <w:t>Tarvydienė</w:t>
      </w:r>
      <w:r w:rsidRPr="00773298">
        <w:rPr>
          <w:sz w:val="16"/>
          <w:szCs w:val="16"/>
        </w:rPr>
        <w:t xml:space="preserve"> </w:t>
      </w:r>
      <w:r w:rsidRPr="00906547">
        <w:t>2017</w:t>
      </w:r>
      <w:r w:rsidRPr="00773298">
        <w:rPr>
          <w:sz w:val="16"/>
          <w:szCs w:val="16"/>
        </w:rPr>
        <w:t xml:space="preserve"> </w:t>
      </w:r>
      <w:r w:rsidRPr="00906547">
        <w:t>m.</w:t>
      </w:r>
      <w:r w:rsidRPr="00773298">
        <w:rPr>
          <w:sz w:val="16"/>
          <w:szCs w:val="16"/>
        </w:rPr>
        <w:t xml:space="preserve"> </w:t>
      </w:r>
      <w:r w:rsidRPr="00906547">
        <w:t>spalio</w:t>
      </w:r>
      <w:r w:rsidRPr="00773298">
        <w:rPr>
          <w:sz w:val="16"/>
          <w:szCs w:val="16"/>
        </w:rPr>
        <w:t xml:space="preserve"> </w:t>
      </w:r>
      <w:r w:rsidRPr="00906547">
        <w:t>13</w:t>
      </w:r>
      <w:r w:rsidRPr="00773298">
        <w:rPr>
          <w:sz w:val="16"/>
          <w:szCs w:val="16"/>
        </w:rPr>
        <w:t xml:space="preserve"> </w:t>
      </w:r>
      <w:r w:rsidRPr="00906547">
        <w:t>d.</w:t>
      </w:r>
      <w:r w:rsidRPr="00773298">
        <w:rPr>
          <w:sz w:val="16"/>
          <w:szCs w:val="16"/>
        </w:rPr>
        <w:t xml:space="preserve"> </w:t>
      </w:r>
      <w:r w:rsidRPr="00906547">
        <w:t>LR</w:t>
      </w:r>
      <w:r w:rsidRPr="00773298">
        <w:rPr>
          <w:sz w:val="16"/>
          <w:szCs w:val="16"/>
        </w:rPr>
        <w:t xml:space="preserve"> </w:t>
      </w:r>
      <w:r w:rsidRPr="00906547">
        <w:t>Seime</w:t>
      </w:r>
      <w:r w:rsidRPr="00773298">
        <w:rPr>
          <w:sz w:val="16"/>
          <w:szCs w:val="16"/>
        </w:rPr>
        <w:t xml:space="preserve"> </w:t>
      </w:r>
      <w:r w:rsidRPr="00906547">
        <w:t>vykusioje</w:t>
      </w:r>
      <w:r w:rsidRPr="00773298">
        <w:rPr>
          <w:sz w:val="16"/>
          <w:szCs w:val="16"/>
        </w:rPr>
        <w:t xml:space="preserve"> </w:t>
      </w:r>
      <w:r w:rsidRPr="00906547">
        <w:t>konferencijoje</w:t>
      </w:r>
      <w:r w:rsidRPr="00773298">
        <w:rPr>
          <w:sz w:val="16"/>
          <w:szCs w:val="16"/>
        </w:rPr>
        <w:t xml:space="preserve"> </w:t>
      </w:r>
      <w:r w:rsidRPr="00906547">
        <w:t>„Savivaldybių</w:t>
      </w:r>
      <w:r w:rsidRPr="00773298">
        <w:rPr>
          <w:sz w:val="16"/>
          <w:szCs w:val="16"/>
        </w:rPr>
        <w:t xml:space="preserve"> </w:t>
      </w:r>
      <w:r w:rsidRPr="00906547">
        <w:t>visuomenė sveikatos biurų vaidmuo tausojant ir stiprinant gyventojų sveikatą“ pasidalijo gerąja patirtimi.</w:t>
      </w:r>
    </w:p>
    <w:p w:rsidR="008D1C66" w:rsidRPr="00906547" w:rsidRDefault="008D1C66" w:rsidP="00996130">
      <w:pPr>
        <w:spacing w:line="276" w:lineRule="auto"/>
        <w:ind w:firstLine="1134"/>
        <w:jc w:val="both"/>
      </w:pPr>
      <w:r w:rsidRPr="00906547">
        <w:t xml:space="preserve">V. </w:t>
      </w:r>
      <w:proofErr w:type="spellStart"/>
      <w:r w:rsidRPr="00906547">
        <w:t>Lygnugarienė</w:t>
      </w:r>
      <w:proofErr w:type="spellEnd"/>
      <w:r w:rsidRPr="00906547">
        <w:t xml:space="preserve"> ir N. Tarvydienė inici</w:t>
      </w:r>
      <w:r w:rsidR="00C47834">
        <w:t>j</w:t>
      </w:r>
      <w:r w:rsidRPr="00906547">
        <w:t xml:space="preserve">avo 2 dienų mokymus specialistams, dirbantiems su autizmo spektro sutrikimus turinčiais vaikais, bei konferenciją „Vaikų, turinčių autizmo spektro sutrikimą, ugdymas, ankstyvoji intervencija ir </w:t>
      </w:r>
      <w:proofErr w:type="spellStart"/>
      <w:r w:rsidRPr="00906547">
        <w:t>įtrauktis</w:t>
      </w:r>
      <w:proofErr w:type="spellEnd"/>
      <w:r w:rsidRPr="00906547">
        <w:t>“, skirtą specialistams ir tėvams.</w:t>
      </w:r>
    </w:p>
    <w:p w:rsidR="008D1C66" w:rsidRPr="00906547" w:rsidRDefault="008D1C66" w:rsidP="00996130">
      <w:pPr>
        <w:spacing w:line="276" w:lineRule="auto"/>
        <w:ind w:firstLine="1134"/>
        <w:jc w:val="both"/>
      </w:pPr>
      <w:r w:rsidRPr="00906547">
        <w:lastRenderedPageBreak/>
        <w:t>Bendruomenės sveikatos tarybos narių dalyvavimas respublikinių komisijų, darbo grupių darbe: N. Tarvydienė yra nacionalinės sveikatos tarybos narė. L. Kaveckienė – Privalomojo sveikatos draudimo tarybos narė, Tuberkuliozės gydymo ir kontrolės priežiūros komisijos narė.</w:t>
      </w:r>
    </w:p>
    <w:p w:rsidR="00630C89" w:rsidRPr="00906547" w:rsidRDefault="00630C89" w:rsidP="00996130">
      <w:pPr>
        <w:spacing w:line="276" w:lineRule="auto"/>
        <w:ind w:firstLine="1134"/>
        <w:jc w:val="both"/>
        <w:rPr>
          <w:b/>
          <w:sz w:val="22"/>
          <w:szCs w:val="22"/>
        </w:rPr>
      </w:pPr>
    </w:p>
    <w:p w:rsidR="00630C89" w:rsidRPr="00906547" w:rsidRDefault="00630C89" w:rsidP="00996130">
      <w:pPr>
        <w:spacing w:line="276" w:lineRule="auto"/>
        <w:ind w:firstLine="1134"/>
        <w:jc w:val="both"/>
      </w:pPr>
      <w:r w:rsidRPr="00906547">
        <w:rPr>
          <w:b/>
        </w:rPr>
        <w:t xml:space="preserve">Narkotikų kontrolės komisija </w:t>
      </w:r>
      <w:r w:rsidRPr="00906547">
        <w:t>(sudaryta 2015-06-25 Tarybos sprendimu Nr. T11-185). Komisijos</w:t>
      </w:r>
      <w:r w:rsidRPr="00906547">
        <w:rPr>
          <w:bCs/>
        </w:rPr>
        <w:t xml:space="preserve"> pirmininkas – Savivaldybės tarybos narys </w:t>
      </w:r>
      <w:r w:rsidRPr="00906547">
        <w:t>Albinas Klizas</w:t>
      </w:r>
      <w:r w:rsidRPr="00906547">
        <w:rPr>
          <w:bCs/>
        </w:rPr>
        <w:t xml:space="preserve">. </w:t>
      </w:r>
    </w:p>
    <w:p w:rsidR="00C047CA" w:rsidRPr="00906547" w:rsidRDefault="00C047CA" w:rsidP="00996130">
      <w:pPr>
        <w:spacing w:line="276" w:lineRule="auto"/>
        <w:ind w:firstLine="1134"/>
        <w:jc w:val="both"/>
        <w:rPr>
          <w:rFonts w:eastAsiaTheme="minorHAnsi"/>
          <w:lang w:eastAsia="en-US"/>
        </w:rPr>
      </w:pPr>
      <w:r w:rsidRPr="00906547">
        <w:rPr>
          <w:bCs/>
        </w:rPr>
        <w:t>2017</w:t>
      </w:r>
      <w:r w:rsidRPr="00773298">
        <w:rPr>
          <w:bCs/>
          <w:sz w:val="20"/>
          <w:szCs w:val="20"/>
        </w:rPr>
        <w:t xml:space="preserve"> </w:t>
      </w:r>
      <w:r w:rsidRPr="00906547">
        <w:rPr>
          <w:bCs/>
        </w:rPr>
        <w:t>m.</w:t>
      </w:r>
      <w:r w:rsidRPr="00773298">
        <w:rPr>
          <w:bCs/>
          <w:sz w:val="20"/>
          <w:szCs w:val="20"/>
        </w:rPr>
        <w:t xml:space="preserve"> </w:t>
      </w:r>
      <w:r w:rsidRPr="00906547">
        <w:rPr>
          <w:bCs/>
        </w:rPr>
        <w:t>įvyko</w:t>
      </w:r>
      <w:r w:rsidRPr="00773298">
        <w:rPr>
          <w:bCs/>
          <w:sz w:val="20"/>
          <w:szCs w:val="20"/>
        </w:rPr>
        <w:t xml:space="preserve"> </w:t>
      </w:r>
      <w:r w:rsidRPr="00906547">
        <w:rPr>
          <w:bCs/>
        </w:rPr>
        <w:t>2</w:t>
      </w:r>
      <w:r w:rsidRPr="00773298">
        <w:rPr>
          <w:bCs/>
          <w:sz w:val="20"/>
          <w:szCs w:val="20"/>
        </w:rPr>
        <w:t xml:space="preserve"> </w:t>
      </w:r>
      <w:r w:rsidRPr="00906547">
        <w:rPr>
          <w:bCs/>
        </w:rPr>
        <w:t>posėdžiai,</w:t>
      </w:r>
      <w:r w:rsidRPr="00773298">
        <w:rPr>
          <w:bCs/>
          <w:sz w:val="20"/>
          <w:szCs w:val="20"/>
        </w:rPr>
        <w:t xml:space="preserve"> </w:t>
      </w:r>
      <w:r w:rsidRPr="00906547">
        <w:rPr>
          <w:bCs/>
        </w:rPr>
        <w:t>apsvarstyti</w:t>
      </w:r>
      <w:r w:rsidRPr="00773298">
        <w:rPr>
          <w:bCs/>
          <w:sz w:val="20"/>
          <w:szCs w:val="20"/>
        </w:rPr>
        <w:t xml:space="preserve"> </w:t>
      </w:r>
      <w:r w:rsidRPr="00906547">
        <w:rPr>
          <w:bCs/>
        </w:rPr>
        <w:t>9</w:t>
      </w:r>
      <w:r w:rsidRPr="00773298">
        <w:rPr>
          <w:bCs/>
          <w:sz w:val="20"/>
          <w:szCs w:val="20"/>
        </w:rPr>
        <w:t xml:space="preserve"> </w:t>
      </w:r>
      <w:r w:rsidRPr="00906547">
        <w:rPr>
          <w:bCs/>
        </w:rPr>
        <w:t>klausimai.</w:t>
      </w:r>
      <w:r w:rsidRPr="00773298">
        <w:rPr>
          <w:bCs/>
          <w:sz w:val="20"/>
          <w:szCs w:val="20"/>
        </w:rPr>
        <w:t xml:space="preserve"> </w:t>
      </w:r>
      <w:r w:rsidRPr="00906547">
        <w:rPr>
          <w:bCs/>
        </w:rPr>
        <w:t>Narkotikų</w:t>
      </w:r>
      <w:r w:rsidRPr="00773298">
        <w:rPr>
          <w:bCs/>
          <w:sz w:val="20"/>
          <w:szCs w:val="20"/>
        </w:rPr>
        <w:t xml:space="preserve"> </w:t>
      </w:r>
      <w:r w:rsidRPr="00906547">
        <w:rPr>
          <w:bCs/>
        </w:rPr>
        <w:t>kontrolės</w:t>
      </w:r>
      <w:r w:rsidRPr="00773298">
        <w:rPr>
          <w:bCs/>
          <w:sz w:val="20"/>
          <w:szCs w:val="20"/>
        </w:rPr>
        <w:t xml:space="preserve"> </w:t>
      </w:r>
      <w:r w:rsidRPr="00906547">
        <w:rPr>
          <w:bCs/>
        </w:rPr>
        <w:t>komisijos</w:t>
      </w:r>
      <w:r w:rsidRPr="00773298">
        <w:rPr>
          <w:bCs/>
          <w:sz w:val="20"/>
          <w:szCs w:val="20"/>
        </w:rPr>
        <w:t xml:space="preserve"> </w:t>
      </w:r>
      <w:r w:rsidRPr="00906547">
        <w:rPr>
          <w:bCs/>
        </w:rPr>
        <w:t>svarbiausi 2017 m.</w:t>
      </w:r>
      <w:r w:rsidR="00773298" w:rsidRPr="00773298">
        <w:rPr>
          <w:bCs/>
        </w:rPr>
        <w:t xml:space="preserve"> </w:t>
      </w:r>
      <w:r w:rsidR="00773298" w:rsidRPr="00906547">
        <w:rPr>
          <w:bCs/>
        </w:rPr>
        <w:t>darbai</w:t>
      </w:r>
      <w:r w:rsidRPr="00906547">
        <w:rPr>
          <w:bCs/>
        </w:rPr>
        <w:t xml:space="preserve">: </w:t>
      </w:r>
      <w:r w:rsidRPr="00906547">
        <w:rPr>
          <w:rFonts w:eastAsiaTheme="minorHAnsi"/>
          <w:lang w:eastAsia="en-US"/>
        </w:rPr>
        <w:t>narkotinių medžiagų paplitimo aplinkoje tyrimų 2016 m. ir 2017 m. rezultatų aptarimas ir rekomendacijų siūlymas, aptartos socialinės reklamos galimybės Gargždų kino teatre „Minija“.</w:t>
      </w:r>
    </w:p>
    <w:p w:rsidR="00F30944" w:rsidRPr="00906547" w:rsidRDefault="00F30944" w:rsidP="00996130">
      <w:pPr>
        <w:spacing w:line="276" w:lineRule="auto"/>
        <w:ind w:firstLine="1134"/>
        <w:jc w:val="both"/>
        <w:rPr>
          <w:sz w:val="22"/>
          <w:szCs w:val="22"/>
        </w:rPr>
      </w:pPr>
    </w:p>
    <w:p w:rsidR="00CC406C" w:rsidRPr="00906547" w:rsidRDefault="00AF552E" w:rsidP="00996130">
      <w:pPr>
        <w:spacing w:line="276" w:lineRule="auto"/>
        <w:ind w:firstLine="1134"/>
        <w:jc w:val="both"/>
      </w:pPr>
      <w:r w:rsidRPr="00906547">
        <w:rPr>
          <w:b/>
        </w:rPr>
        <w:t>Viešųjų sveikatos priežiūros įstaigų veiklos užduočių įvykdymo vertinimo ir einamųjų metų kiekybinių ir kokybinių rodiklių nustatymo</w:t>
      </w:r>
      <w:r w:rsidR="00CC406C" w:rsidRPr="00906547">
        <w:rPr>
          <w:b/>
        </w:rPr>
        <w:t xml:space="preserve"> komisija (</w:t>
      </w:r>
      <w:r w:rsidR="00CC406C" w:rsidRPr="00906547">
        <w:t>sudaryta 2016-03-2-31 Tarybos sprendimu Nr. T11-124). Komisijos</w:t>
      </w:r>
      <w:r w:rsidR="00CC406C" w:rsidRPr="00906547">
        <w:rPr>
          <w:bCs/>
        </w:rPr>
        <w:t xml:space="preserve"> pirmininkė – Savivaldybės mero pavaduotoja Violeta Riaukienė.</w:t>
      </w:r>
    </w:p>
    <w:p w:rsidR="008B24B4" w:rsidRPr="00906547" w:rsidRDefault="00CC406C" w:rsidP="00996130">
      <w:pPr>
        <w:pStyle w:val="prastasis1"/>
        <w:suppressAutoHyphens w:val="0"/>
        <w:spacing w:after="0"/>
        <w:ind w:right="98" w:firstLine="1134"/>
        <w:jc w:val="both"/>
        <w:rPr>
          <w:rFonts w:ascii="Times New Roman" w:hAnsi="Times New Roman"/>
          <w:sz w:val="24"/>
          <w:szCs w:val="24"/>
        </w:rPr>
      </w:pPr>
      <w:r w:rsidRPr="00906547">
        <w:rPr>
          <w:rFonts w:ascii="Times New Roman" w:hAnsi="Times New Roman"/>
          <w:sz w:val="24"/>
          <w:szCs w:val="24"/>
        </w:rPr>
        <w:t xml:space="preserve">Per ataskaitinį laikotarpį įvyko 1 posėdis, </w:t>
      </w:r>
      <w:r w:rsidR="008B24B4" w:rsidRPr="00906547">
        <w:rPr>
          <w:rFonts w:ascii="Times New Roman" w:hAnsi="Times New Roman"/>
          <w:sz w:val="24"/>
          <w:szCs w:val="24"/>
        </w:rPr>
        <w:t>kuriame buvo įvertintas praėjusių kalendorinių metų Klaipėdos rajono savivaldybės viešųjų sveikatos priežiūros įstaigų veiklos užduotyse nustatytų</w:t>
      </w:r>
      <w:r w:rsidR="008B24B4" w:rsidRPr="00906547">
        <w:rPr>
          <w:rFonts w:ascii="Times New Roman" w:hAnsi="Times New Roman"/>
          <w:b/>
          <w:sz w:val="24"/>
          <w:szCs w:val="24"/>
        </w:rPr>
        <w:t xml:space="preserve"> </w:t>
      </w:r>
      <w:r w:rsidR="008B24B4" w:rsidRPr="00906547">
        <w:rPr>
          <w:rFonts w:ascii="Times New Roman" w:hAnsi="Times New Roman"/>
          <w:sz w:val="24"/>
          <w:szCs w:val="24"/>
        </w:rPr>
        <w:t>kiekybinių ir kokybinių veiklos rodiklių įvykdymas, pateikti siūlymai Savivaldybės merui dėl mėnesinės algos kintamosios dalies nustatymo Klaipėdos rajono savivaldybės sveikatos priežiūros įstaigų vadovams bei pateikti siūlymai Savivaldybės tarybai dėl einamųjų metų kiekybinių ir kokybinių rodiklių nustatymo Klaipėdos rajono savivaldybės sveikatos priežiūros įstaigoms.</w:t>
      </w:r>
    </w:p>
    <w:p w:rsidR="004B1CB7" w:rsidRPr="00906547" w:rsidRDefault="004B1CB7" w:rsidP="00996130">
      <w:pPr>
        <w:spacing w:line="276" w:lineRule="auto"/>
        <w:ind w:firstLine="1134"/>
        <w:jc w:val="both"/>
        <w:rPr>
          <w:bCs/>
          <w:sz w:val="22"/>
          <w:szCs w:val="22"/>
        </w:rPr>
      </w:pPr>
    </w:p>
    <w:p w:rsidR="00630C89" w:rsidRPr="00906547" w:rsidRDefault="00AD540E" w:rsidP="00996130">
      <w:pPr>
        <w:spacing w:line="276" w:lineRule="auto"/>
        <w:ind w:firstLine="1134"/>
        <w:jc w:val="both"/>
        <w:rPr>
          <w:bCs/>
        </w:rPr>
      </w:pPr>
      <w:r w:rsidRPr="00906547">
        <w:rPr>
          <w:b/>
          <w:bCs/>
        </w:rPr>
        <w:t>Klaipėdos rajono savivaldybės n</w:t>
      </w:r>
      <w:r w:rsidR="00630C89" w:rsidRPr="00906547">
        <w:rPr>
          <w:b/>
          <w:bCs/>
        </w:rPr>
        <w:t>ekilnojamojo kultūros paveldo vertinimo taryba</w:t>
      </w:r>
      <w:r w:rsidR="00A819F1" w:rsidRPr="00906547">
        <w:rPr>
          <w:bCs/>
        </w:rPr>
        <w:t xml:space="preserve"> (sudaryta</w:t>
      </w:r>
      <w:r w:rsidR="00630C89" w:rsidRPr="00906547">
        <w:rPr>
          <w:bCs/>
        </w:rPr>
        <w:t xml:space="preserve"> 2013-08-29 </w:t>
      </w:r>
      <w:r w:rsidR="00A819F1" w:rsidRPr="00906547">
        <w:rPr>
          <w:bCs/>
        </w:rPr>
        <w:t xml:space="preserve">Tarybos </w:t>
      </w:r>
      <w:r w:rsidR="00630C89" w:rsidRPr="00906547">
        <w:rPr>
          <w:bCs/>
        </w:rPr>
        <w:t>sprendimu Nr. T11-424</w:t>
      </w:r>
      <w:r w:rsidR="00BB6AFC" w:rsidRPr="00906547">
        <w:rPr>
          <w:bCs/>
        </w:rPr>
        <w:t>. Tarybos sudėtis pakeista 2016-03-31 Tarybos sprendimu Nr. T11-92</w:t>
      </w:r>
      <w:r w:rsidR="00630C89" w:rsidRPr="00906547">
        <w:rPr>
          <w:bCs/>
        </w:rPr>
        <w:t xml:space="preserve">). </w:t>
      </w:r>
      <w:r w:rsidR="00630C89" w:rsidRPr="00906547">
        <w:t>Tarybos pirmininkė</w:t>
      </w:r>
      <w:r w:rsidR="00433E77" w:rsidRPr="00906547">
        <w:t xml:space="preserve"> </w:t>
      </w:r>
      <w:r w:rsidRPr="00906547">
        <w:t>−</w:t>
      </w:r>
      <w:r w:rsidR="00433E77" w:rsidRPr="00906547">
        <w:t xml:space="preserve"> N</w:t>
      </w:r>
      <w:r w:rsidR="00630C89" w:rsidRPr="00906547">
        <w:t xml:space="preserve">ekilnojamojo kultūros paveldo apsaugos specialistė Janina </w:t>
      </w:r>
      <w:proofErr w:type="spellStart"/>
      <w:r w:rsidR="00630C89" w:rsidRPr="00906547">
        <w:t>Valančiūtė</w:t>
      </w:r>
      <w:proofErr w:type="spellEnd"/>
      <w:r w:rsidR="00630C89" w:rsidRPr="00906547">
        <w:t>.</w:t>
      </w:r>
      <w:r w:rsidR="00DC77AD" w:rsidRPr="00906547">
        <w:t xml:space="preserve"> Pasibaigus Vertinimo tarybos kadencijai (4 metams), Klaipėdos rajono savivaldybės tarybos 2017-09-28 sprendimu Nr. T11-297 sudaryta nauja Klaipėdos rajono savivaldybės nekilnojamojo kultūros paveldo vertinimo taryba ir patvirtinti Vertinimo tarybos nuostatai. Tarybos pirmininkė − Nekilnojamojo kultūros paveldo apsaugos specialistė Janina </w:t>
      </w:r>
      <w:proofErr w:type="spellStart"/>
      <w:r w:rsidR="00DC77AD" w:rsidRPr="00906547">
        <w:t>Valančiūtė</w:t>
      </w:r>
      <w:proofErr w:type="spellEnd"/>
      <w:r w:rsidR="00DC77AD" w:rsidRPr="00906547">
        <w:t>.</w:t>
      </w:r>
    </w:p>
    <w:p w:rsidR="00DC77AD" w:rsidRPr="00906547" w:rsidRDefault="00DC77AD" w:rsidP="00996130">
      <w:pPr>
        <w:spacing w:line="276" w:lineRule="auto"/>
        <w:ind w:firstLine="1134"/>
        <w:jc w:val="both"/>
      </w:pPr>
      <w:r w:rsidRPr="00906547">
        <w:t>Per 2017 metus suorganizuoti 2 Vertinimo tarybos posėdžiai, iš viso svarstyti 7 klausimai ir nutarta teisinę apsaugą suteikti Klaipėdos radijo stočiai, Pergalės g. 2, Jakų k., Sendvario sen., Priekulės riteriškojo dvaro kapinėms Priekulės II k., Priekulės sen. ir Klišių k. senosioms kapinėms, Klišių k., Priekulės sen.</w:t>
      </w:r>
      <w:r w:rsidR="00C47834">
        <w:t>,</w:t>
      </w:r>
      <w:r w:rsidRPr="00906547">
        <w:t xml:space="preserve"> bei numatyti šiems objektams vietinį reikšmingumo lygmenį. Vertinimo taryba nutarė teisinės apsaugos nesuteikti rašytojos I. Simonaitytės gimtinės vietai, Vanagų k., Agluonėnų sen. ir buv. Gargždų dvaro sodybai, Gargždų m., Gargždų sen. </w:t>
      </w:r>
    </w:p>
    <w:p w:rsidR="00DC77AD" w:rsidRPr="00906547" w:rsidRDefault="00DC77AD" w:rsidP="00996130">
      <w:pPr>
        <w:tabs>
          <w:tab w:val="left" w:pos="900"/>
        </w:tabs>
        <w:spacing w:line="276" w:lineRule="auto"/>
        <w:ind w:firstLine="1134"/>
        <w:jc w:val="both"/>
        <w:rPr>
          <w:sz w:val="22"/>
          <w:szCs w:val="22"/>
        </w:rPr>
      </w:pPr>
    </w:p>
    <w:p w:rsidR="00630C89" w:rsidRPr="00906547" w:rsidRDefault="00630C89" w:rsidP="00996130">
      <w:pPr>
        <w:tabs>
          <w:tab w:val="left" w:pos="1134"/>
        </w:tabs>
        <w:spacing w:line="276" w:lineRule="auto"/>
        <w:ind w:firstLine="1134"/>
        <w:jc w:val="both"/>
        <w:rPr>
          <w:bCs/>
        </w:rPr>
      </w:pPr>
      <w:r w:rsidRPr="00906547">
        <w:rPr>
          <w:b/>
          <w:bCs/>
        </w:rPr>
        <w:t>Klaipėdos rajono kultūros veiklos projektų vertinimo ekspertų taryba</w:t>
      </w:r>
      <w:r w:rsidRPr="00906547">
        <w:rPr>
          <w:b/>
        </w:rPr>
        <w:t xml:space="preserve"> </w:t>
      </w:r>
      <w:r w:rsidRPr="00906547">
        <w:t xml:space="preserve">(sudaryta 2015-08-27 Tarybos sprendimu Nr. T11-227). </w:t>
      </w:r>
      <w:r w:rsidRPr="00906547">
        <w:rPr>
          <w:bCs/>
        </w:rPr>
        <w:t>Tarybos pirmininkė – Savivaldybės mero pavaduotoja Rūta Cirtautaitė</w:t>
      </w:r>
      <w:r w:rsidR="008F60C8" w:rsidRPr="00906547">
        <w:rPr>
          <w:bCs/>
        </w:rPr>
        <w:t>.</w:t>
      </w:r>
    </w:p>
    <w:p w:rsidR="00F329A8" w:rsidRPr="00B14FF2" w:rsidRDefault="00F329A8" w:rsidP="00996130">
      <w:pPr>
        <w:tabs>
          <w:tab w:val="left" w:pos="1134"/>
        </w:tabs>
        <w:spacing w:line="276" w:lineRule="auto"/>
        <w:ind w:firstLine="1134"/>
        <w:jc w:val="both"/>
      </w:pPr>
      <w:r w:rsidRPr="00B14FF2">
        <w:t>2017 m. Taryba į posėdžius nesirinko, o Programa ir Taryba panaikintos priėmus Savivaldybės tarybos 2017-12-21 sprendimą Nr. T11-400 „Dėl Nevyriausybinių organizacijų ir bendruomeninės veiklos skatinimo programos patvirtinimo“.</w:t>
      </w:r>
    </w:p>
    <w:p w:rsidR="00630C89" w:rsidRPr="00906547" w:rsidRDefault="00630C89" w:rsidP="00996130">
      <w:pPr>
        <w:tabs>
          <w:tab w:val="left" w:pos="1134"/>
        </w:tabs>
        <w:spacing w:line="276" w:lineRule="auto"/>
        <w:ind w:firstLine="1134"/>
        <w:jc w:val="both"/>
      </w:pPr>
      <w:r w:rsidRPr="00906547">
        <w:rPr>
          <w:b/>
        </w:rPr>
        <w:t>Klaipėdos rajono savivaldybės kultūros centrų kultūros ir meno darbuotojų atestavimo komisija</w:t>
      </w:r>
      <w:r w:rsidRPr="00906547">
        <w:t xml:space="preserve"> (sudaryta 2015-08-27 Tarybos sprendimu Nr. </w:t>
      </w:r>
      <w:r w:rsidR="00AD540E" w:rsidRPr="00906547">
        <w:t>T11-225). Komisijos pirmininkė −</w:t>
      </w:r>
      <w:r w:rsidRPr="00906547">
        <w:t xml:space="preserve"> Klaipėdos rajono savivaldybės mero pavaduotoja Violeta Riaukienė. </w:t>
      </w:r>
    </w:p>
    <w:p w:rsidR="00FA55F7" w:rsidRDefault="00F329A8" w:rsidP="00813379">
      <w:pPr>
        <w:spacing w:line="276" w:lineRule="auto"/>
        <w:ind w:firstLine="1134"/>
        <w:jc w:val="both"/>
      </w:pPr>
      <w:r w:rsidRPr="00906547">
        <w:t>2017 m. Komisija į posėdžius nesirinko. Kultūros darbuotojai nebuvo atestuojami.</w:t>
      </w:r>
    </w:p>
    <w:p w:rsidR="00813379" w:rsidRPr="00813379" w:rsidRDefault="00813379" w:rsidP="00813379">
      <w:pPr>
        <w:spacing w:line="276" w:lineRule="auto"/>
        <w:ind w:firstLine="1134"/>
        <w:jc w:val="both"/>
      </w:pPr>
    </w:p>
    <w:p w:rsidR="00630C89" w:rsidRPr="00996130" w:rsidRDefault="00630C89" w:rsidP="00F338A8">
      <w:pPr>
        <w:spacing w:line="276" w:lineRule="auto"/>
        <w:ind w:firstLine="1134"/>
        <w:jc w:val="both"/>
      </w:pPr>
      <w:r w:rsidRPr="00996130">
        <w:rPr>
          <w:b/>
        </w:rPr>
        <w:lastRenderedPageBreak/>
        <w:t>Klaipėdos rajono savivaldybės taryb</w:t>
      </w:r>
      <w:r w:rsidR="00BB4356" w:rsidRPr="00996130">
        <w:rPr>
          <w:b/>
        </w:rPr>
        <w:t>os veiklos reglamento nuolatinė</w:t>
      </w:r>
      <w:r w:rsidRPr="00996130">
        <w:rPr>
          <w:b/>
        </w:rPr>
        <w:t xml:space="preserve"> komisija</w:t>
      </w:r>
      <w:r w:rsidRPr="00996130">
        <w:t xml:space="preserve"> (sudaryta 2015-04-25 Tarybos  sprendimu Nr. T11-15</w:t>
      </w:r>
      <w:r w:rsidR="00060F62" w:rsidRPr="00996130">
        <w:t xml:space="preserve"> </w:t>
      </w:r>
      <w:r w:rsidR="00F338A8" w:rsidRPr="00996130">
        <w:t>(</w:t>
      </w:r>
      <w:r w:rsidR="00060F62" w:rsidRPr="00996130">
        <w:t>pakeista</w:t>
      </w:r>
      <w:r w:rsidR="006A55D9" w:rsidRPr="00996130">
        <w:t xml:space="preserve"> 2016-</w:t>
      </w:r>
      <w:r w:rsidR="00060F62" w:rsidRPr="00996130">
        <w:t xml:space="preserve">02-18 Tarybos sprendimu Nr. T11-56 </w:t>
      </w:r>
      <w:r w:rsidR="00F338A8" w:rsidRPr="00996130">
        <w:t xml:space="preserve">ir </w:t>
      </w:r>
      <w:r w:rsidR="00F338A8" w:rsidRPr="00996130">
        <w:rPr>
          <w:bCs/>
          <w:color w:val="000000"/>
        </w:rPr>
        <w:t>2017-11-30</w:t>
      </w:r>
      <w:r w:rsidR="00F338A8" w:rsidRPr="00996130">
        <w:t xml:space="preserve"> Tarybos sprendimu</w:t>
      </w:r>
      <w:r w:rsidR="00F338A8" w:rsidRPr="00996130">
        <w:rPr>
          <w:bCs/>
          <w:color w:val="000000"/>
        </w:rPr>
        <w:t xml:space="preserve"> Nr. T11-347)</w:t>
      </w:r>
      <w:r w:rsidRPr="00996130">
        <w:t>. Komisijos pirmininkas – Savivaldybės meras Vaclovas Dačkauskas.</w:t>
      </w:r>
    </w:p>
    <w:p w:rsidR="00630C89" w:rsidRPr="00906547" w:rsidRDefault="00630C89" w:rsidP="00352130">
      <w:pPr>
        <w:spacing w:line="276" w:lineRule="auto"/>
        <w:ind w:firstLine="1134"/>
        <w:jc w:val="both"/>
      </w:pPr>
      <w:r w:rsidRPr="00996130">
        <w:t>Per ataskaitinį laikotarpį komisija posėdžiavo 3 kartus.</w:t>
      </w:r>
      <w:r w:rsidRPr="00906547">
        <w:t xml:space="preserve"> </w:t>
      </w:r>
    </w:p>
    <w:p w:rsidR="00F338A8" w:rsidRPr="00906547" w:rsidRDefault="00F338A8" w:rsidP="00352130">
      <w:pPr>
        <w:spacing w:line="276" w:lineRule="auto"/>
        <w:ind w:firstLine="1134"/>
        <w:jc w:val="both"/>
      </w:pPr>
    </w:p>
    <w:p w:rsidR="00F338A8" w:rsidRPr="00906547" w:rsidRDefault="00F338A8" w:rsidP="00F338A8">
      <w:pPr>
        <w:spacing w:line="276" w:lineRule="auto"/>
        <w:ind w:firstLine="1134"/>
        <w:jc w:val="both"/>
      </w:pPr>
      <w:r w:rsidRPr="00906547">
        <w:rPr>
          <w:b/>
        </w:rPr>
        <w:t xml:space="preserve">Klaipėdos rajono savivaldybės biudžetinių įstaigų vadovų darbo užmokesčio nustatymo komisija </w:t>
      </w:r>
      <w:r w:rsidRPr="00FA55F7">
        <w:t>(</w:t>
      </w:r>
      <w:r w:rsidRPr="00906547">
        <w:t>sudaryta</w:t>
      </w:r>
      <w:r w:rsidRPr="00906547">
        <w:rPr>
          <w:b/>
        </w:rPr>
        <w:t xml:space="preserve"> </w:t>
      </w:r>
      <w:r w:rsidRPr="00906547">
        <w:t>2017-0</w:t>
      </w:r>
      <w:r w:rsidR="00AC06C9" w:rsidRPr="00906547">
        <w:t>8</w:t>
      </w:r>
      <w:r w:rsidRPr="00906547">
        <w:t>-</w:t>
      </w:r>
      <w:r w:rsidR="00AC06C9" w:rsidRPr="00906547">
        <w:t>31</w:t>
      </w:r>
      <w:r w:rsidRPr="00906547">
        <w:t xml:space="preserve"> Tarybos sprendimu Nr. T11-</w:t>
      </w:r>
      <w:r w:rsidR="00AC06C9" w:rsidRPr="00906547">
        <w:t>261</w:t>
      </w:r>
      <w:r w:rsidRPr="00906547">
        <w:t xml:space="preserve"> (pakeista 201</w:t>
      </w:r>
      <w:r w:rsidR="00AC06C9" w:rsidRPr="00906547">
        <w:t>7</w:t>
      </w:r>
      <w:r w:rsidRPr="00906547">
        <w:t>-</w:t>
      </w:r>
      <w:r w:rsidR="00AC06C9" w:rsidRPr="00906547">
        <w:t>10</w:t>
      </w:r>
      <w:r w:rsidRPr="00906547">
        <w:t>-</w:t>
      </w:r>
      <w:r w:rsidR="00AC06C9" w:rsidRPr="00906547">
        <w:t>26</w:t>
      </w:r>
      <w:r w:rsidRPr="00906547">
        <w:t xml:space="preserve"> Tarybos sprendimu Nr. T11-</w:t>
      </w:r>
      <w:r w:rsidR="00AC06C9" w:rsidRPr="00906547">
        <w:t>321</w:t>
      </w:r>
      <w:r w:rsidRPr="00906547">
        <w:rPr>
          <w:bCs/>
          <w:color w:val="000000"/>
        </w:rPr>
        <w:t>)</w:t>
      </w:r>
      <w:r w:rsidRPr="00906547">
        <w:t>. Klaipėdos rajono savivaldybės mero pavaduotoja Rūta Cirtautaitė.</w:t>
      </w:r>
    </w:p>
    <w:p w:rsidR="00AC06C9" w:rsidRPr="00906547" w:rsidRDefault="00AC06C9" w:rsidP="00AC06C9">
      <w:pPr>
        <w:spacing w:line="276" w:lineRule="auto"/>
        <w:ind w:firstLine="1134"/>
        <w:jc w:val="both"/>
      </w:pPr>
      <w:r w:rsidRPr="00906547">
        <w:t>Per ataskaitinį laikotarpį komisija posėdžiavo 3 kartus. Svarstyta 11 klausimų.</w:t>
      </w:r>
    </w:p>
    <w:p w:rsidR="000C30ED" w:rsidRPr="00906547" w:rsidRDefault="000C30ED" w:rsidP="00996130">
      <w:pPr>
        <w:spacing w:line="276" w:lineRule="auto"/>
        <w:jc w:val="both"/>
        <w:rPr>
          <w:sz w:val="22"/>
          <w:szCs w:val="22"/>
        </w:rPr>
      </w:pPr>
    </w:p>
    <w:p w:rsidR="00630C89" w:rsidRPr="00906547" w:rsidRDefault="00AD540E" w:rsidP="00352130">
      <w:pPr>
        <w:tabs>
          <w:tab w:val="left" w:pos="1134"/>
        </w:tabs>
        <w:spacing w:line="276" w:lineRule="auto"/>
        <w:ind w:firstLine="1134"/>
        <w:jc w:val="both"/>
      </w:pPr>
      <w:r w:rsidRPr="00906547">
        <w:rPr>
          <w:b/>
          <w:bCs/>
        </w:rPr>
        <w:t>Klaipėdos rajono savivaldybės t</w:t>
      </w:r>
      <w:r w:rsidR="00630C89" w:rsidRPr="00906547">
        <w:rPr>
          <w:b/>
          <w:bCs/>
        </w:rPr>
        <w:t>urizmo taryba</w:t>
      </w:r>
      <w:r w:rsidR="00630C89" w:rsidRPr="00906547">
        <w:rPr>
          <w:b/>
        </w:rPr>
        <w:t xml:space="preserve"> </w:t>
      </w:r>
      <w:r w:rsidR="00630C89" w:rsidRPr="00906547">
        <w:t xml:space="preserve">(sudaryta 2015-06-25 Tarybos sprendimu Nr. T11-191 ir 2015-08-27 Tarybos sprendimu T11-244). </w:t>
      </w:r>
      <w:r w:rsidR="00630C89" w:rsidRPr="00906547">
        <w:rPr>
          <w:bCs/>
        </w:rPr>
        <w:t>Turizmo tarybos pirmininkė – Savivaldybės mero pavaduotoja Rūta Cirtautaitė.</w:t>
      </w:r>
      <w:r w:rsidR="00630C89" w:rsidRPr="00906547">
        <w:t xml:space="preserve"> </w:t>
      </w:r>
    </w:p>
    <w:p w:rsidR="00630C89" w:rsidRPr="00906547" w:rsidRDefault="00630C89" w:rsidP="00352130">
      <w:pPr>
        <w:spacing w:line="276" w:lineRule="auto"/>
        <w:ind w:firstLine="1134"/>
        <w:jc w:val="both"/>
      </w:pPr>
      <w:r w:rsidRPr="00906547">
        <w:t>Klaipėdos rajono turizmo politika yra įgyvendinama atsižvelgiant į Klaipėdos rajono turizmo plėtros iki 2020 m. planą.</w:t>
      </w:r>
    </w:p>
    <w:p w:rsidR="007C17C9" w:rsidRPr="00906547" w:rsidRDefault="007C17C9" w:rsidP="007C17C9">
      <w:pPr>
        <w:ind w:firstLine="1296"/>
        <w:jc w:val="both"/>
      </w:pPr>
      <w:r w:rsidRPr="00906547">
        <w:t>Per ataskaitinį laikotarpį 2017 m. įvyko 4 Turizmo tarybos posėdžiai, kuriuose svarstyti 10 klausimų ir priimti 25 nutarimai.</w:t>
      </w:r>
    </w:p>
    <w:p w:rsidR="007C17C9" w:rsidRPr="00906547" w:rsidRDefault="007C17C9" w:rsidP="003E44A2">
      <w:pPr>
        <w:ind w:firstLine="1134"/>
        <w:jc w:val="both"/>
      </w:pPr>
      <w:r w:rsidRPr="00906547">
        <w:t>Turizmo taryba:</w:t>
      </w:r>
    </w:p>
    <w:p w:rsidR="007C17C9" w:rsidRPr="00906547" w:rsidRDefault="007C17C9" w:rsidP="003E44A2">
      <w:pPr>
        <w:pStyle w:val="Sraopastraipa"/>
        <w:numPr>
          <w:ilvl w:val="0"/>
          <w:numId w:val="1"/>
        </w:numPr>
        <w:ind w:left="0" w:firstLine="1134"/>
        <w:jc w:val="both"/>
      </w:pPr>
      <w:r w:rsidRPr="00906547">
        <w:t>svarstė galimybes plėtoti verslą bei įrengti paplūdimį Karklės pajūrio teritorijoje bei įsteigti gido etatą Klaipėdos rajono turizmo inform</w:t>
      </w:r>
      <w:r w:rsidR="00435FCE" w:rsidRPr="00906547">
        <w:t>acijos centre;</w:t>
      </w:r>
    </w:p>
    <w:p w:rsidR="00435FCE" w:rsidRPr="00906547" w:rsidRDefault="00435FCE" w:rsidP="003E44A2">
      <w:pPr>
        <w:pStyle w:val="Sraopastraipa"/>
        <w:numPr>
          <w:ilvl w:val="0"/>
          <w:numId w:val="1"/>
        </w:numPr>
        <w:ind w:left="0" w:firstLine="1134"/>
        <w:jc w:val="both"/>
      </w:pPr>
      <w:r w:rsidRPr="00906547">
        <w:t>pasiūlė Tarybai pakeisti reguliaraus reiso Dreverna</w:t>
      </w:r>
      <w:r w:rsidR="00C47834">
        <w:t>−</w:t>
      </w:r>
      <w:r w:rsidRPr="00906547">
        <w:t>Juodkrantė</w:t>
      </w:r>
      <w:r w:rsidR="00C47834">
        <w:t>−</w:t>
      </w:r>
      <w:r w:rsidRPr="00906547">
        <w:t>Dreverna laivo bilieto kainą į vieną pusę – 5 Eur, į abi puses – 8 Eur.;</w:t>
      </w:r>
    </w:p>
    <w:p w:rsidR="00435FCE" w:rsidRPr="00906547" w:rsidRDefault="00435FCE" w:rsidP="003E44A2">
      <w:pPr>
        <w:pStyle w:val="Sraopastraipa"/>
        <w:numPr>
          <w:ilvl w:val="0"/>
          <w:numId w:val="1"/>
        </w:numPr>
        <w:ind w:left="0" w:firstLine="1134"/>
        <w:jc w:val="both"/>
      </w:pPr>
      <w:r w:rsidRPr="00906547">
        <w:t>pritarė</w:t>
      </w:r>
      <w:r w:rsidR="007C17C9" w:rsidRPr="00906547">
        <w:t xml:space="preserve"> visuomeninio judėjimo „Mažeikiai KITAIP“ id</w:t>
      </w:r>
      <w:r w:rsidRPr="00906547">
        <w:t>ėjai „Dviračiu aplink Lietuvą“;</w:t>
      </w:r>
    </w:p>
    <w:p w:rsidR="007C17C9" w:rsidRPr="00906547" w:rsidRDefault="00435FCE" w:rsidP="003E44A2">
      <w:pPr>
        <w:pStyle w:val="Sraopastraipa"/>
        <w:numPr>
          <w:ilvl w:val="0"/>
          <w:numId w:val="1"/>
        </w:numPr>
        <w:ind w:left="0" w:firstLine="1134"/>
        <w:jc w:val="both"/>
      </w:pPr>
      <w:r w:rsidRPr="00906547">
        <w:t>svarstė ir pritarė</w:t>
      </w:r>
      <w:r w:rsidR="007C17C9" w:rsidRPr="00906547">
        <w:t xml:space="preserve"> „Karklės atlaso“ projektų tęst</w:t>
      </w:r>
      <w:r w:rsidRPr="00906547">
        <w:t>inumui ir veiksmų plano</w:t>
      </w:r>
      <w:r w:rsidR="007C17C9" w:rsidRPr="00906547">
        <w:t xml:space="preserve"> dėl galimybių studijos Oland</w:t>
      </w:r>
      <w:r w:rsidR="00C47834">
        <w:t>o</w:t>
      </w:r>
      <w:r w:rsidR="007C17C9" w:rsidRPr="00906547">
        <w:t xml:space="preserve"> </w:t>
      </w:r>
      <w:r w:rsidR="00C47834">
        <w:t>K</w:t>
      </w:r>
      <w:r w:rsidR="007C17C9" w:rsidRPr="00906547">
        <w:t>epurėje siūlomų sprendinių įgyvendinimo</w:t>
      </w:r>
      <w:r w:rsidRPr="00906547">
        <w:t xml:space="preserve"> parengimui</w:t>
      </w:r>
      <w:r w:rsidR="007C17C9" w:rsidRPr="00906547">
        <w:t xml:space="preserve">. </w:t>
      </w:r>
    </w:p>
    <w:p w:rsidR="004D339B" w:rsidRPr="00906547" w:rsidRDefault="004D339B" w:rsidP="003E44A2">
      <w:pPr>
        <w:pStyle w:val="Sraopastraipa"/>
        <w:numPr>
          <w:ilvl w:val="0"/>
          <w:numId w:val="1"/>
        </w:numPr>
        <w:ind w:left="0" w:firstLine="1134"/>
        <w:jc w:val="both"/>
      </w:pPr>
      <w:r w:rsidRPr="00906547">
        <w:t>Svarstė ir pritarė</w:t>
      </w:r>
      <w:r w:rsidR="007C17C9" w:rsidRPr="00906547">
        <w:t xml:space="preserve"> Klaipėdos rajono turizmo plėtros iki 2020 m. plano priemonių vykdymo 2017 m. ataskaitai, </w:t>
      </w:r>
    </w:p>
    <w:p w:rsidR="004D339B" w:rsidRPr="00906547" w:rsidRDefault="004D339B" w:rsidP="003E44A2">
      <w:pPr>
        <w:pStyle w:val="Sraopastraipa"/>
        <w:numPr>
          <w:ilvl w:val="0"/>
          <w:numId w:val="1"/>
        </w:numPr>
        <w:ind w:left="0" w:firstLine="1134"/>
        <w:jc w:val="both"/>
      </w:pPr>
      <w:r w:rsidRPr="00906547">
        <w:t>Siūlė spręsti klausimus</w:t>
      </w:r>
      <w:r w:rsidR="007C17C9" w:rsidRPr="00906547">
        <w:t xml:space="preserve"> dėl Rikinės ir </w:t>
      </w:r>
      <w:proofErr w:type="spellStart"/>
      <w:r w:rsidR="007C17C9" w:rsidRPr="00906547">
        <w:t>Cypos</w:t>
      </w:r>
      <w:proofErr w:type="spellEnd"/>
      <w:r w:rsidR="007C17C9" w:rsidRPr="00906547">
        <w:t xml:space="preserve"> upelių teritorijos tvarkymo ar verslinės žvejybos iškrovimo vietos įrengimo priekrantės žvejams.</w:t>
      </w:r>
    </w:p>
    <w:p w:rsidR="004D339B" w:rsidRPr="00906547" w:rsidRDefault="004D339B" w:rsidP="003E44A2">
      <w:pPr>
        <w:pStyle w:val="Sraopastraipa"/>
        <w:numPr>
          <w:ilvl w:val="0"/>
          <w:numId w:val="1"/>
        </w:numPr>
        <w:ind w:left="0" w:firstLine="1134"/>
        <w:jc w:val="both"/>
      </w:pPr>
      <w:r w:rsidRPr="00906547">
        <w:t xml:space="preserve">Siūlė </w:t>
      </w:r>
      <w:r w:rsidR="007C17C9" w:rsidRPr="00906547">
        <w:t>išsiaiškinti galimybes įsigyti šiuo metu kariškių valdomą valstybinę teritoriją prie Baltijos jūros iš turto banko ir prit</w:t>
      </w:r>
      <w:r w:rsidRPr="00906547">
        <w:t>aikyti ją visuomenės poreikiams bei</w:t>
      </w:r>
      <w:r w:rsidR="007C17C9" w:rsidRPr="00906547">
        <w:t xml:space="preserve"> išsiaiškinti galimus Gargždų pylos atstatymo problemos sprendinius, ieškoti išorės finansavimo galimybių Kalotės ir </w:t>
      </w:r>
      <w:proofErr w:type="spellStart"/>
      <w:r w:rsidR="007C17C9" w:rsidRPr="00906547">
        <w:t>Kapstato</w:t>
      </w:r>
      <w:proofErr w:type="spellEnd"/>
      <w:r w:rsidR="007C17C9" w:rsidRPr="00906547">
        <w:t xml:space="preserve"> ežerų sapropelio tyrimams atlikti, </w:t>
      </w:r>
    </w:p>
    <w:p w:rsidR="004D339B" w:rsidRPr="00906547" w:rsidRDefault="004D339B" w:rsidP="003E44A2">
      <w:pPr>
        <w:pStyle w:val="Sraopastraipa"/>
        <w:numPr>
          <w:ilvl w:val="0"/>
          <w:numId w:val="1"/>
        </w:numPr>
        <w:ind w:left="0" w:firstLine="1134"/>
        <w:jc w:val="both"/>
      </w:pPr>
      <w:r w:rsidRPr="00906547">
        <w:t>pritarė</w:t>
      </w:r>
      <w:r w:rsidR="007C17C9" w:rsidRPr="00906547">
        <w:t xml:space="preserve"> Pajūrio regioninio parko teritorijos pritaikymo rekreacijai ir turizmui programos 2015</w:t>
      </w:r>
      <w:r w:rsidR="00C47834">
        <w:t>−</w:t>
      </w:r>
      <w:r w:rsidR="007C17C9" w:rsidRPr="00906547">
        <w:t>2020 m. vykdymo 2017 m. ataskaitai ir tolesniam programos vykdymui,</w:t>
      </w:r>
    </w:p>
    <w:p w:rsidR="004D339B" w:rsidRPr="00906547" w:rsidRDefault="004D339B" w:rsidP="003E44A2">
      <w:pPr>
        <w:pStyle w:val="Sraopastraipa"/>
        <w:numPr>
          <w:ilvl w:val="0"/>
          <w:numId w:val="1"/>
        </w:numPr>
        <w:ind w:left="0" w:firstLine="1134"/>
        <w:jc w:val="both"/>
      </w:pPr>
      <w:r w:rsidRPr="00906547">
        <w:t>pritarė</w:t>
      </w:r>
      <w:r w:rsidR="007C17C9" w:rsidRPr="00906547">
        <w:t xml:space="preserve"> vandens transporto paslaugos Dreverna</w:t>
      </w:r>
      <w:r w:rsidR="008C0283">
        <w:t>−</w:t>
      </w:r>
      <w:r w:rsidR="007C17C9" w:rsidRPr="00906547">
        <w:t>Juodkrantė</w:t>
      </w:r>
      <w:r w:rsidR="008C0283">
        <w:t>−</w:t>
      </w:r>
      <w:r w:rsidR="007C17C9" w:rsidRPr="00906547">
        <w:t xml:space="preserve">Dreverna pirkimui 2018 m., </w:t>
      </w:r>
    </w:p>
    <w:p w:rsidR="004D339B" w:rsidRPr="00906547" w:rsidRDefault="004D339B" w:rsidP="003E44A2">
      <w:pPr>
        <w:pStyle w:val="Sraopastraipa"/>
        <w:numPr>
          <w:ilvl w:val="0"/>
          <w:numId w:val="1"/>
        </w:numPr>
        <w:ind w:left="0" w:firstLine="1134"/>
        <w:jc w:val="both"/>
      </w:pPr>
      <w:r w:rsidRPr="00906547">
        <w:t>pritarė</w:t>
      </w:r>
      <w:r w:rsidR="007C17C9" w:rsidRPr="00906547">
        <w:t xml:space="preserve"> </w:t>
      </w:r>
      <w:r w:rsidR="008C0283">
        <w:t>bendram</w:t>
      </w:r>
      <w:r w:rsidR="007C17C9" w:rsidRPr="00906547">
        <w:t xml:space="preserve"> Karklės rekreacinės teritorijos projektavimo dizainui išlaikant projekto „Karklės atlasas“ tęstinumą, užtikrinti integruoto rekreacinių Karklės kaimo ir Oland</w:t>
      </w:r>
      <w:r w:rsidR="008C0283">
        <w:t>o</w:t>
      </w:r>
      <w:r w:rsidR="007C17C9" w:rsidRPr="00906547">
        <w:t xml:space="preserve"> </w:t>
      </w:r>
      <w:r w:rsidR="008C0283">
        <w:t>K</w:t>
      </w:r>
      <w:r w:rsidR="007C17C9" w:rsidRPr="00906547">
        <w:t>epurės teritorijų lankytojų inform</w:t>
      </w:r>
      <w:r w:rsidRPr="00906547">
        <w:t>avimo sistemos dizaino sukūrimą;</w:t>
      </w:r>
    </w:p>
    <w:p w:rsidR="007C17C9" w:rsidRPr="00906547" w:rsidRDefault="004D339B" w:rsidP="003E44A2">
      <w:pPr>
        <w:pStyle w:val="Sraopastraipa"/>
        <w:numPr>
          <w:ilvl w:val="0"/>
          <w:numId w:val="1"/>
        </w:numPr>
        <w:ind w:left="0" w:firstLine="1134"/>
        <w:jc w:val="both"/>
      </w:pPr>
      <w:r w:rsidRPr="00906547">
        <w:t>svarstė siūlymą</w:t>
      </w:r>
      <w:r w:rsidR="007C17C9" w:rsidRPr="00906547">
        <w:t xml:space="preserve"> kreiptis į Vidaus vandens kelių direkciją dėl vandens kelio Dreverna</w:t>
      </w:r>
      <w:r w:rsidR="008C0283">
        <w:t>−</w:t>
      </w:r>
      <w:r w:rsidR="007C17C9" w:rsidRPr="00906547">
        <w:t>Juodkrantė įtraukimo į valstybinį registrą.</w:t>
      </w:r>
    </w:p>
    <w:p w:rsidR="00630C89" w:rsidRPr="00906547" w:rsidRDefault="00630C89" w:rsidP="003E44A2">
      <w:pPr>
        <w:spacing w:line="276" w:lineRule="auto"/>
        <w:jc w:val="both"/>
        <w:rPr>
          <w:b/>
          <w:bCs/>
          <w:sz w:val="22"/>
          <w:szCs w:val="22"/>
        </w:rPr>
      </w:pPr>
    </w:p>
    <w:p w:rsidR="00630C89" w:rsidRPr="00906547" w:rsidRDefault="006B35A8" w:rsidP="00352130">
      <w:pPr>
        <w:spacing w:line="276" w:lineRule="auto"/>
        <w:ind w:firstLine="1134"/>
        <w:jc w:val="both"/>
      </w:pPr>
      <w:r w:rsidRPr="00906547">
        <w:rPr>
          <w:b/>
          <w:bCs/>
        </w:rPr>
        <w:t>Klaipėdos rajono savivaldybės p</w:t>
      </w:r>
      <w:r w:rsidR="00630C89" w:rsidRPr="00906547">
        <w:rPr>
          <w:b/>
          <w:bCs/>
        </w:rPr>
        <w:t>eticijų komisija</w:t>
      </w:r>
      <w:r w:rsidR="00630C89" w:rsidRPr="00906547">
        <w:rPr>
          <w:b/>
        </w:rPr>
        <w:t xml:space="preserve"> </w:t>
      </w:r>
      <w:r w:rsidR="00630C89" w:rsidRPr="00906547">
        <w:t>(sudaryta 2015-04-23</w:t>
      </w:r>
      <w:r w:rsidR="00630C89" w:rsidRPr="00906547">
        <w:rPr>
          <w:b/>
        </w:rPr>
        <w:t xml:space="preserve"> </w:t>
      </w:r>
      <w:r w:rsidR="00A819F1" w:rsidRPr="00906547">
        <w:t xml:space="preserve">Tarybos </w:t>
      </w:r>
      <w:r w:rsidR="00630C89" w:rsidRPr="00906547">
        <w:t>sprendimu Nr. T11-12). Komisijos pirmininkas</w:t>
      </w:r>
      <w:r w:rsidRPr="00906547">
        <w:t xml:space="preserve"> −</w:t>
      </w:r>
      <w:r w:rsidR="00630C89" w:rsidRPr="00906547">
        <w:t xml:space="preserve"> </w:t>
      </w:r>
      <w:r w:rsidR="00630C89" w:rsidRPr="00906547">
        <w:rPr>
          <w:bCs/>
        </w:rPr>
        <w:t xml:space="preserve">Savivaldybės tarybos narys Andrius Adomaitis. </w:t>
      </w:r>
    </w:p>
    <w:p w:rsidR="00630C89" w:rsidRPr="00CA1AC3" w:rsidRDefault="00E506D3" w:rsidP="00352130">
      <w:pPr>
        <w:spacing w:line="276" w:lineRule="auto"/>
        <w:ind w:firstLine="1134"/>
        <w:jc w:val="both"/>
      </w:pPr>
      <w:r w:rsidRPr="00906547">
        <w:rPr>
          <w:bCs/>
        </w:rPr>
        <w:t>201</w:t>
      </w:r>
      <w:r w:rsidR="00C36E88" w:rsidRPr="00906547">
        <w:rPr>
          <w:bCs/>
        </w:rPr>
        <w:t>7</w:t>
      </w:r>
      <w:r w:rsidR="00630C89" w:rsidRPr="00906547">
        <w:rPr>
          <w:bCs/>
        </w:rPr>
        <w:t xml:space="preserve"> m. Peticijų komisija nerengė posėdžių, nes nebuvo gauta peticijų.</w:t>
      </w:r>
    </w:p>
    <w:p w:rsidR="000C30ED" w:rsidRPr="007763FF" w:rsidRDefault="000C30ED" w:rsidP="00352130">
      <w:pPr>
        <w:spacing w:line="276" w:lineRule="auto"/>
        <w:jc w:val="both"/>
        <w:rPr>
          <w:b/>
          <w:sz w:val="22"/>
          <w:szCs w:val="22"/>
        </w:rPr>
      </w:pPr>
    </w:p>
    <w:p w:rsidR="00ED1FE5" w:rsidRPr="00906547" w:rsidRDefault="006B35A8" w:rsidP="00352130">
      <w:pPr>
        <w:tabs>
          <w:tab w:val="left" w:pos="1134"/>
        </w:tabs>
        <w:spacing w:line="276" w:lineRule="auto"/>
        <w:ind w:firstLine="1134"/>
        <w:jc w:val="both"/>
      </w:pPr>
      <w:r w:rsidRPr="00996130">
        <w:rPr>
          <w:b/>
          <w:bCs/>
        </w:rPr>
        <w:lastRenderedPageBreak/>
        <w:t>Klaipėdos rajono savivaldybės s</w:t>
      </w:r>
      <w:r w:rsidR="00630C89" w:rsidRPr="00996130">
        <w:rPr>
          <w:b/>
          <w:bCs/>
        </w:rPr>
        <w:t>trateginio planavimo komisija</w:t>
      </w:r>
      <w:r w:rsidR="00630C89" w:rsidRPr="00996130">
        <w:rPr>
          <w:sz w:val="16"/>
          <w:szCs w:val="16"/>
        </w:rPr>
        <w:t xml:space="preserve"> (</w:t>
      </w:r>
      <w:r w:rsidR="00630C89" w:rsidRPr="00996130">
        <w:t>sudaryta 2015-04-23</w:t>
      </w:r>
      <w:r w:rsidR="00630C89" w:rsidRPr="00996130">
        <w:rPr>
          <w:sz w:val="16"/>
          <w:szCs w:val="16"/>
        </w:rPr>
        <w:t xml:space="preserve"> </w:t>
      </w:r>
      <w:r w:rsidR="00630C89" w:rsidRPr="00996130">
        <w:t>Tarybos sprendimu</w:t>
      </w:r>
      <w:r w:rsidR="00630C89" w:rsidRPr="00996130">
        <w:rPr>
          <w:sz w:val="16"/>
          <w:szCs w:val="16"/>
        </w:rPr>
        <w:t xml:space="preserve"> </w:t>
      </w:r>
      <w:r w:rsidR="00630C89" w:rsidRPr="00996130">
        <w:t>Nr.</w:t>
      </w:r>
      <w:r w:rsidR="00630C89" w:rsidRPr="00996130">
        <w:rPr>
          <w:sz w:val="16"/>
          <w:szCs w:val="16"/>
        </w:rPr>
        <w:t xml:space="preserve"> </w:t>
      </w:r>
      <w:r w:rsidR="00630C89" w:rsidRPr="00996130">
        <w:t>T11-11</w:t>
      </w:r>
      <w:r w:rsidR="000C4952" w:rsidRPr="00996130">
        <w:t xml:space="preserve"> ir 2017-06-29 Tarybos sprendimu Nr. T11-214</w:t>
      </w:r>
      <w:r w:rsidR="00630C89" w:rsidRPr="00996130">
        <w:t>). K</w:t>
      </w:r>
      <w:r w:rsidR="00630C89" w:rsidRPr="00996130">
        <w:rPr>
          <w:bCs/>
        </w:rPr>
        <w:t>omisijos pirmininkas Savivaldybės meras Vaclovas Dačkauskas.</w:t>
      </w:r>
      <w:r w:rsidR="00630C89" w:rsidRPr="00906547">
        <w:rPr>
          <w:bCs/>
        </w:rPr>
        <w:t xml:space="preserve"> </w:t>
      </w:r>
    </w:p>
    <w:p w:rsidR="003E44A2" w:rsidRPr="00906547" w:rsidRDefault="003E44A2" w:rsidP="003E44A2">
      <w:pPr>
        <w:ind w:firstLine="1296"/>
        <w:jc w:val="both"/>
      </w:pPr>
      <w:r w:rsidRPr="00906547">
        <w:t>Per ataskaitinį laikotarpį 2017 m. įvyko 9 Klaipėdos rajono savivaldybės strateginio planavimo komisijos posėdžiai, kurių metu buvo išnagrinėti 29 klausimai ir priimti 34 nutarimai.</w:t>
      </w:r>
    </w:p>
    <w:p w:rsidR="00ED1FE5" w:rsidRPr="00906547" w:rsidRDefault="00ED1FE5" w:rsidP="00352130">
      <w:pPr>
        <w:spacing w:line="276" w:lineRule="auto"/>
        <w:ind w:firstLine="1134"/>
        <w:jc w:val="both"/>
        <w:rPr>
          <w:sz w:val="22"/>
          <w:szCs w:val="22"/>
        </w:rPr>
      </w:pPr>
      <w:r w:rsidRPr="00906547">
        <w:t>Posėdžių metu buvo svarstomi Klaipėdos rajono savivaldybės strateginio veikl</w:t>
      </w:r>
      <w:r w:rsidR="003E44A2" w:rsidRPr="00906547">
        <w:t>os plano 2017–2019 m., 2017</w:t>
      </w:r>
      <w:r w:rsidR="00C30057" w:rsidRPr="00906547">
        <w:t xml:space="preserve"> m. </w:t>
      </w:r>
      <w:r w:rsidRPr="00906547">
        <w:t>Klaipėdos rajono savivaldybė</w:t>
      </w:r>
      <w:r w:rsidR="003E44A2" w:rsidRPr="00906547">
        <w:t>s biudžeto projektai bei teikti siūlymai</w:t>
      </w:r>
      <w:r w:rsidRPr="00906547">
        <w:t xml:space="preserve"> Tarybai</w:t>
      </w:r>
      <w:r w:rsidRPr="00906547">
        <w:rPr>
          <w:sz w:val="16"/>
          <w:szCs w:val="16"/>
        </w:rPr>
        <w:t xml:space="preserve"> </w:t>
      </w:r>
      <w:r w:rsidRPr="00906547">
        <w:t>pritarti</w:t>
      </w:r>
      <w:r w:rsidRPr="00906547">
        <w:rPr>
          <w:sz w:val="16"/>
          <w:szCs w:val="16"/>
        </w:rPr>
        <w:t xml:space="preserve"> </w:t>
      </w:r>
      <w:r w:rsidRPr="00906547">
        <w:t>šiems</w:t>
      </w:r>
      <w:r w:rsidRPr="00906547">
        <w:rPr>
          <w:sz w:val="16"/>
          <w:szCs w:val="16"/>
        </w:rPr>
        <w:t xml:space="preserve"> </w:t>
      </w:r>
      <w:r w:rsidRPr="00906547">
        <w:t>dokumentams.</w:t>
      </w:r>
      <w:r w:rsidRPr="00906547">
        <w:rPr>
          <w:sz w:val="16"/>
          <w:szCs w:val="16"/>
        </w:rPr>
        <w:t xml:space="preserve"> </w:t>
      </w:r>
      <w:r w:rsidRPr="00906547">
        <w:t>Taip</w:t>
      </w:r>
      <w:r w:rsidRPr="00906547">
        <w:rPr>
          <w:sz w:val="16"/>
          <w:szCs w:val="16"/>
        </w:rPr>
        <w:t xml:space="preserve"> </w:t>
      </w:r>
      <w:r w:rsidRPr="00906547">
        <w:t>pat</w:t>
      </w:r>
      <w:r w:rsidRPr="00906547">
        <w:rPr>
          <w:sz w:val="16"/>
          <w:szCs w:val="16"/>
        </w:rPr>
        <w:t xml:space="preserve"> </w:t>
      </w:r>
      <w:r w:rsidRPr="00906547">
        <w:t>svarstyti</w:t>
      </w:r>
      <w:r w:rsidRPr="00906547">
        <w:rPr>
          <w:sz w:val="16"/>
          <w:szCs w:val="16"/>
        </w:rPr>
        <w:t xml:space="preserve"> </w:t>
      </w:r>
      <w:r w:rsidRPr="00906547">
        <w:t>siūlymai</w:t>
      </w:r>
      <w:r w:rsidRPr="00906547">
        <w:rPr>
          <w:sz w:val="16"/>
          <w:szCs w:val="16"/>
        </w:rPr>
        <w:t xml:space="preserve"> </w:t>
      </w:r>
      <w:r w:rsidRPr="00906547">
        <w:t>tikslinti</w:t>
      </w:r>
      <w:r w:rsidRPr="00906547">
        <w:rPr>
          <w:sz w:val="16"/>
          <w:szCs w:val="16"/>
        </w:rPr>
        <w:t xml:space="preserve"> </w:t>
      </w:r>
      <w:r w:rsidRPr="00906547">
        <w:t>Klaipėdos</w:t>
      </w:r>
      <w:r w:rsidRPr="00906547">
        <w:rPr>
          <w:sz w:val="16"/>
          <w:szCs w:val="16"/>
        </w:rPr>
        <w:t xml:space="preserve"> </w:t>
      </w:r>
      <w:r w:rsidRPr="00906547">
        <w:t>rajono</w:t>
      </w:r>
      <w:r w:rsidRPr="00906547">
        <w:rPr>
          <w:sz w:val="16"/>
          <w:szCs w:val="16"/>
        </w:rPr>
        <w:t xml:space="preserve"> </w:t>
      </w:r>
      <w:r w:rsidRPr="00906547">
        <w:t>savivaldybės strate</w:t>
      </w:r>
      <w:r w:rsidR="003E44A2" w:rsidRPr="00906547">
        <w:t>ginį veiklos planą 2017–2019</w:t>
      </w:r>
      <w:r w:rsidRPr="00906547">
        <w:t xml:space="preserve"> m. ir 201</w:t>
      </w:r>
      <w:r w:rsidR="003E44A2" w:rsidRPr="00906547">
        <w:t>7</w:t>
      </w:r>
      <w:r w:rsidRPr="00906547">
        <w:t xml:space="preserve"> m. Klaipėdo</w:t>
      </w:r>
      <w:r w:rsidR="00443E58" w:rsidRPr="00906547">
        <w:t>s rajono savivaldybės biudžetą,</w:t>
      </w:r>
      <w:r w:rsidR="003E44A2" w:rsidRPr="00906547">
        <w:t xml:space="preserve"> svarstytas Klaipėdos rajono savivaldybės strateginio veiklos plano 2017–2019 m. maksimalių asignavimų sritims/funkcijoms/programoms prognozuojamo plano rengimas, </w:t>
      </w:r>
      <w:r w:rsidRPr="00906547">
        <w:t>svarstytos strateginio veiklos plano ir plėtros strateginio planavimo įgyvendinimo ataskaitos, planuojami įgyvendinti projektai, kurie būtų finansuojami išorės lėšomis.</w:t>
      </w:r>
    </w:p>
    <w:p w:rsidR="003E44A2" w:rsidRPr="00906547" w:rsidRDefault="003E44A2" w:rsidP="00352130">
      <w:pPr>
        <w:spacing w:line="276" w:lineRule="auto"/>
        <w:jc w:val="both"/>
        <w:rPr>
          <w:b/>
          <w:sz w:val="22"/>
          <w:szCs w:val="22"/>
        </w:rPr>
      </w:pPr>
    </w:p>
    <w:p w:rsidR="00630C89" w:rsidRPr="00906547" w:rsidRDefault="00630C89" w:rsidP="00352130">
      <w:pPr>
        <w:spacing w:line="276" w:lineRule="auto"/>
        <w:ind w:firstLine="1134"/>
        <w:jc w:val="both"/>
        <w:rPr>
          <w:bCs/>
        </w:rPr>
      </w:pPr>
      <w:r w:rsidRPr="00906547">
        <w:rPr>
          <w:b/>
        </w:rPr>
        <w:t>Klaipėdos rajono savivaldybės bendruomenės vaiko teisių apsaugos taryba</w:t>
      </w:r>
      <w:r w:rsidRPr="00906547">
        <w:t xml:space="preserve"> (</w:t>
      </w:r>
      <w:r w:rsidRPr="00906547">
        <w:rPr>
          <w:bCs/>
        </w:rPr>
        <w:t>sudaryta 2015-06-25</w:t>
      </w:r>
      <w:r w:rsidR="00A819F1" w:rsidRPr="00906547">
        <w:rPr>
          <w:bCs/>
        </w:rPr>
        <w:t xml:space="preserve"> Tarybos</w:t>
      </w:r>
      <w:r w:rsidRPr="00906547">
        <w:rPr>
          <w:bCs/>
        </w:rPr>
        <w:t xml:space="preserve"> sprendimu Nr. </w:t>
      </w:r>
      <w:r w:rsidR="006B35A8" w:rsidRPr="00906547">
        <w:rPr>
          <w:bCs/>
        </w:rPr>
        <w:t>T11-196). Komisijos pirmininkė −</w:t>
      </w:r>
      <w:r w:rsidRPr="00906547">
        <w:rPr>
          <w:bCs/>
        </w:rPr>
        <w:t xml:space="preserve"> </w:t>
      </w:r>
      <w:r w:rsidRPr="00906547">
        <w:t>Klaipėdos rajono savivaldybės mero pavaduotoja Rūta Cirtautaitė.</w:t>
      </w:r>
    </w:p>
    <w:p w:rsidR="00630C89" w:rsidRPr="00906547" w:rsidRDefault="00666358" w:rsidP="00352130">
      <w:pPr>
        <w:spacing w:line="276" w:lineRule="auto"/>
        <w:ind w:firstLine="1134"/>
        <w:jc w:val="both"/>
      </w:pPr>
      <w:r w:rsidRPr="00906547">
        <w:rPr>
          <w:bCs/>
        </w:rPr>
        <w:t>P</w:t>
      </w:r>
      <w:r w:rsidR="00004353" w:rsidRPr="00906547">
        <w:rPr>
          <w:bCs/>
        </w:rPr>
        <w:t>er 2017 m. buvo suorganizuoti 2</w:t>
      </w:r>
      <w:r w:rsidRPr="00906547">
        <w:rPr>
          <w:bCs/>
        </w:rPr>
        <w:t xml:space="preserve"> posėdžiai</w:t>
      </w:r>
      <w:r w:rsidR="00004353" w:rsidRPr="00906547">
        <w:rPr>
          <w:bCs/>
        </w:rPr>
        <w:t>, svarstyti 5 klausimai</w:t>
      </w:r>
      <w:r w:rsidRPr="00906547">
        <w:rPr>
          <w:bCs/>
        </w:rPr>
        <w:t>.</w:t>
      </w:r>
    </w:p>
    <w:p w:rsidR="00630C89" w:rsidRPr="00906547" w:rsidRDefault="00630C89" w:rsidP="00352130">
      <w:pPr>
        <w:spacing w:line="276" w:lineRule="auto"/>
        <w:ind w:firstLine="1134"/>
        <w:jc w:val="both"/>
        <w:rPr>
          <w:b/>
          <w:sz w:val="22"/>
          <w:szCs w:val="22"/>
        </w:rPr>
      </w:pPr>
    </w:p>
    <w:p w:rsidR="00630C89" w:rsidRPr="00906547" w:rsidRDefault="00630C89" w:rsidP="00CC7C0D">
      <w:pPr>
        <w:spacing w:line="276" w:lineRule="auto"/>
        <w:ind w:firstLine="1134"/>
        <w:jc w:val="both"/>
      </w:pPr>
      <w:r w:rsidRPr="00906547">
        <w:rPr>
          <w:b/>
        </w:rPr>
        <w:t xml:space="preserve">Klaipėdos rajono žemės ūkio ir kaimo plėtros rėmimo programos vertinimo komisija </w:t>
      </w:r>
      <w:r w:rsidRPr="00906547">
        <w:t>(sudaryta 2015-06-25 Tarybos sprendimu Nr. T11-181</w:t>
      </w:r>
      <w:r w:rsidR="001F50FA" w:rsidRPr="00906547">
        <w:t>. Tarybos sudėtis pakeista 2016-12-22 Tarybos sprendimu Nr. T11-413</w:t>
      </w:r>
      <w:r w:rsidRPr="00906547">
        <w:t xml:space="preserve">). </w:t>
      </w:r>
      <w:r w:rsidR="006B35A8" w:rsidRPr="00906547">
        <w:t>Komisijos pirmininkė − S</w:t>
      </w:r>
      <w:r w:rsidRPr="00906547">
        <w:t xml:space="preserve">avivaldybės tarybos narė Regina Kernagienė. </w:t>
      </w:r>
    </w:p>
    <w:p w:rsidR="00666358" w:rsidRPr="00906547" w:rsidRDefault="00CC7C0D" w:rsidP="00CC7C0D">
      <w:pPr>
        <w:spacing w:line="276" w:lineRule="auto"/>
        <w:ind w:firstLine="1134"/>
        <w:jc w:val="both"/>
      </w:pPr>
      <w:r w:rsidRPr="00906547">
        <w:t>Per 2017 metus įvyko 5</w:t>
      </w:r>
      <w:r w:rsidR="00666358" w:rsidRPr="00906547">
        <w:t xml:space="preserve"> ko</w:t>
      </w:r>
      <w:r w:rsidRPr="00906547">
        <w:t>misijos posėdžiai, apsvarstyti 5</w:t>
      </w:r>
      <w:r w:rsidR="00666358" w:rsidRPr="00906547">
        <w:t xml:space="preserve"> klausimai.</w:t>
      </w:r>
      <w:r w:rsidR="0055698B" w:rsidRPr="00906547">
        <w:t xml:space="preserve"> Programai buvo skirt</w:t>
      </w:r>
      <w:r w:rsidR="00FA55F7">
        <w:t>i</w:t>
      </w:r>
      <w:r w:rsidR="0055698B" w:rsidRPr="00906547">
        <w:t xml:space="preserve"> 8000 Eur</w:t>
      </w:r>
      <w:r w:rsidR="002477B9">
        <w:t>.</w:t>
      </w:r>
    </w:p>
    <w:p w:rsidR="00A036AE" w:rsidRPr="00906547" w:rsidRDefault="00666358" w:rsidP="00CC7C0D">
      <w:pPr>
        <w:spacing w:line="276" w:lineRule="auto"/>
        <w:ind w:firstLine="1134"/>
        <w:jc w:val="both"/>
      </w:pPr>
      <w:r w:rsidRPr="00906547">
        <w:t>Komisija Programos lėš</w:t>
      </w:r>
      <w:r w:rsidR="00CC7C0D" w:rsidRPr="00906547">
        <w:t>as (6729,11 Eur) skyrė:</w:t>
      </w:r>
    </w:p>
    <w:p w:rsidR="00A036AE" w:rsidRPr="00906547" w:rsidRDefault="00A036AE" w:rsidP="00CC7C0D">
      <w:pPr>
        <w:spacing w:line="276" w:lineRule="auto"/>
        <w:ind w:firstLine="1134"/>
        <w:jc w:val="both"/>
      </w:pPr>
      <w:r w:rsidRPr="00906547">
        <w:t>Klaipėdos krašto bitininkų bendruomenei „Midutis“– 1040,50 Eur</w:t>
      </w:r>
      <w:r w:rsidR="00CC7C0D" w:rsidRPr="00906547">
        <w:t xml:space="preserve"> tarptautiniam praktiniam-mokoma</w:t>
      </w:r>
      <w:r w:rsidRPr="00906547">
        <w:t>jam seminarui, 930,00 Eur II tarptautinei mokslinei konferencijai (patalpų nuomai, lektoriams, transporto išlaidoms, leidybos paslaugoms (seminaro informacinės dalomosios medžiagos) išlaidoms padengti</w:t>
      </w:r>
      <w:r w:rsidR="00FA55F7">
        <w:t>)</w:t>
      </w:r>
      <w:r w:rsidRPr="00906547">
        <w:t>;</w:t>
      </w:r>
    </w:p>
    <w:p w:rsidR="00A036AE" w:rsidRPr="00906547" w:rsidRDefault="00A036AE" w:rsidP="00CC7C0D">
      <w:pPr>
        <w:spacing w:line="276" w:lineRule="auto"/>
        <w:ind w:firstLine="1134"/>
        <w:jc w:val="both"/>
      </w:pPr>
      <w:r w:rsidRPr="00906547">
        <w:t>VŠĮ Lietuvos žemės ūkio konsultavimo tarnybo</w:t>
      </w:r>
      <w:r w:rsidR="00CC7C0D" w:rsidRPr="00906547">
        <w:t xml:space="preserve">s Klaipėdos r. biurui – 150,00 </w:t>
      </w:r>
      <w:r w:rsidRPr="00906547">
        <w:t>Eur „Arimo pamoka“ surengt</w:t>
      </w:r>
      <w:r w:rsidR="00FA55F7">
        <w:t>o</w:t>
      </w:r>
      <w:r w:rsidRPr="00906547">
        <w:t xml:space="preserve"> </w:t>
      </w:r>
      <w:r w:rsidR="00CC7C0D" w:rsidRPr="00906547">
        <w:t>rengini</w:t>
      </w:r>
      <w:r w:rsidR="00FA55F7">
        <w:t>o</w:t>
      </w:r>
      <w:r w:rsidRPr="00906547">
        <w:t xml:space="preserve"> (dalyvių maitinimo) išlaidoms padengti;</w:t>
      </w:r>
    </w:p>
    <w:p w:rsidR="00A036AE" w:rsidRPr="00906547" w:rsidRDefault="00A036AE" w:rsidP="00CC7C0D">
      <w:pPr>
        <w:spacing w:line="276" w:lineRule="auto"/>
        <w:ind w:firstLine="1134"/>
        <w:jc w:val="both"/>
      </w:pPr>
      <w:r w:rsidRPr="00906547">
        <w:t>Klaipėdos rajono ūkininkų sąjungai – tradicinei vakaronei „Metų ūkis – 2017“ skirt</w:t>
      </w:r>
      <w:r w:rsidR="00FA55F7">
        <w:t>i</w:t>
      </w:r>
      <w:r w:rsidRPr="00906547">
        <w:t xml:space="preserve"> 2200 Eur;</w:t>
      </w:r>
    </w:p>
    <w:p w:rsidR="00A036AE" w:rsidRPr="00906547" w:rsidRDefault="00A036AE" w:rsidP="00A036AE">
      <w:pPr>
        <w:spacing w:line="276" w:lineRule="auto"/>
        <w:ind w:firstLine="1296"/>
        <w:jc w:val="both"/>
      </w:pPr>
      <w:r w:rsidRPr="00906547">
        <w:t>Klaipėdos rajono ūkininkams už gyvulių produktyvumo kontrolę, paremiant smulkiuosius ūkininkus</w:t>
      </w:r>
      <w:r w:rsidR="00FA55F7">
        <w:t>,</w:t>
      </w:r>
      <w:r w:rsidRPr="00906547">
        <w:t xml:space="preserve"> atliekančius kontrolę iki 10 karvių, skirta paramos suma – 2796,18 Eur.</w:t>
      </w:r>
    </w:p>
    <w:p w:rsidR="00A036AE" w:rsidRPr="00906547" w:rsidRDefault="00A036AE" w:rsidP="00CC7C0D">
      <w:pPr>
        <w:spacing w:line="276" w:lineRule="auto"/>
        <w:ind w:firstLine="1296"/>
        <w:jc w:val="both"/>
      </w:pPr>
      <w:r w:rsidRPr="00906547">
        <w:t xml:space="preserve">Nepanaudotos paramai skirtos lėšos </w:t>
      </w:r>
      <w:r w:rsidR="008C0283">
        <w:t>−</w:t>
      </w:r>
      <w:r w:rsidRPr="00906547">
        <w:t xml:space="preserve"> 1270, 89 Eur grąžintos į Savivaldybės biudžetą.</w:t>
      </w:r>
    </w:p>
    <w:p w:rsidR="007C17C9" w:rsidRPr="00906547" w:rsidRDefault="007C17C9" w:rsidP="007C17C9">
      <w:pPr>
        <w:ind w:firstLine="1296"/>
      </w:pPr>
    </w:p>
    <w:p w:rsidR="007C17C9" w:rsidRPr="00906547" w:rsidRDefault="007C17C9" w:rsidP="000C4952">
      <w:pPr>
        <w:ind w:firstLine="1296"/>
        <w:jc w:val="both"/>
      </w:pPr>
      <w:r w:rsidRPr="00996130">
        <w:rPr>
          <w:b/>
        </w:rPr>
        <w:t>Klaipėdos rajono savivaldybės tarptautinio bendradarbiavimo taryba</w:t>
      </w:r>
      <w:r w:rsidR="000C4952" w:rsidRPr="00996130">
        <w:t xml:space="preserve"> </w:t>
      </w:r>
      <w:r w:rsidRPr="00996130">
        <w:t>(sudaryta 2017-03-30 Tarybos sprendimu Nr. T11-90). Tarybos pirmininkas – Klaipėdos rajono savivaldybės meras Vaclovas Dačkauskas.</w:t>
      </w:r>
    </w:p>
    <w:p w:rsidR="007C17C9" w:rsidRPr="00906547" w:rsidRDefault="007C17C9" w:rsidP="000C4952">
      <w:pPr>
        <w:ind w:firstLine="1296"/>
        <w:jc w:val="both"/>
      </w:pPr>
      <w:r w:rsidRPr="00906547">
        <w:t>Per ataskaitinį laikotarpį 2017 m. vyko 1 Tarptautinio bendradarbiavimo tarybos posėdis, kuriame svarstytas 1 klausimas ir priimtas 1 nutarimas.</w:t>
      </w:r>
    </w:p>
    <w:p w:rsidR="007C17C9" w:rsidRPr="00906547" w:rsidRDefault="007C17C9" w:rsidP="000C4952">
      <w:pPr>
        <w:ind w:firstLine="1296"/>
        <w:jc w:val="both"/>
      </w:pPr>
      <w:r w:rsidRPr="00906547">
        <w:t>2017-08-10 vykusiame Tarptautinio bendradarbiavimo tarybos posėdyje svarstyta bendradarbiavimo sutartis tarp Klaipėdos rajono ir Akhmetos savivaldybių. Posėdyje nutarta parengti Tarybos sprendimo projektą dėl bendradarbiavimo sutarties tarp Klaipėdos rajono ir Akhmetos savivaldybių.</w:t>
      </w:r>
    </w:p>
    <w:p w:rsidR="00C36E88" w:rsidRPr="006366E1" w:rsidRDefault="00C36E88" w:rsidP="000C4952">
      <w:pPr>
        <w:spacing w:line="276" w:lineRule="auto"/>
        <w:jc w:val="both"/>
      </w:pPr>
    </w:p>
    <w:p w:rsidR="00630C89" w:rsidRPr="00906547" w:rsidRDefault="00630C89" w:rsidP="00352130">
      <w:pPr>
        <w:spacing w:line="276" w:lineRule="auto"/>
        <w:ind w:firstLine="1134"/>
        <w:jc w:val="both"/>
      </w:pPr>
      <w:r w:rsidRPr="00906547">
        <w:rPr>
          <w:b/>
        </w:rPr>
        <w:lastRenderedPageBreak/>
        <w:t>Klaipėdos rajono savivaldybės akcijų privatizavimo komisija</w:t>
      </w:r>
      <w:r w:rsidRPr="00906547">
        <w:rPr>
          <w:b/>
          <w:bCs/>
          <w:szCs w:val="20"/>
          <w:lang w:eastAsia="en-US"/>
        </w:rPr>
        <w:t xml:space="preserve"> </w:t>
      </w:r>
      <w:r w:rsidRPr="00906547">
        <w:t xml:space="preserve">(sudaryta 2015-05-28 </w:t>
      </w:r>
      <w:r w:rsidR="00A819F1" w:rsidRPr="00906547">
        <w:t>Tarybos</w:t>
      </w:r>
      <w:r w:rsidR="00A819F1" w:rsidRPr="00FA55F7">
        <w:rPr>
          <w:sz w:val="19"/>
          <w:szCs w:val="19"/>
        </w:rPr>
        <w:t xml:space="preserve"> </w:t>
      </w:r>
      <w:r w:rsidRPr="00906547">
        <w:t>sprendimu</w:t>
      </w:r>
      <w:r w:rsidRPr="00FA55F7">
        <w:rPr>
          <w:sz w:val="19"/>
          <w:szCs w:val="19"/>
        </w:rPr>
        <w:t xml:space="preserve"> </w:t>
      </w:r>
      <w:r w:rsidRPr="00906547">
        <w:t>Nr.</w:t>
      </w:r>
      <w:r w:rsidRPr="00FA55F7">
        <w:rPr>
          <w:sz w:val="19"/>
          <w:szCs w:val="19"/>
        </w:rPr>
        <w:t xml:space="preserve"> </w:t>
      </w:r>
      <w:r w:rsidRPr="00906547">
        <w:t>T</w:t>
      </w:r>
      <w:r w:rsidR="006B35A8" w:rsidRPr="00906547">
        <w:t>11-140).</w:t>
      </w:r>
      <w:r w:rsidR="006B35A8" w:rsidRPr="00FA55F7">
        <w:rPr>
          <w:sz w:val="19"/>
          <w:szCs w:val="19"/>
        </w:rPr>
        <w:t xml:space="preserve"> </w:t>
      </w:r>
      <w:r w:rsidR="006B35A8" w:rsidRPr="00906547">
        <w:t>Komisijos pirmininkas</w:t>
      </w:r>
      <w:r w:rsidR="006B35A8" w:rsidRPr="00FA55F7">
        <w:rPr>
          <w:sz w:val="19"/>
          <w:szCs w:val="19"/>
        </w:rPr>
        <w:t xml:space="preserve"> </w:t>
      </w:r>
      <w:r w:rsidR="006B35A8" w:rsidRPr="00906547">
        <w:t>−</w:t>
      </w:r>
      <w:r w:rsidRPr="00FA55F7">
        <w:rPr>
          <w:sz w:val="19"/>
          <w:szCs w:val="19"/>
        </w:rPr>
        <w:t xml:space="preserve"> </w:t>
      </w:r>
      <w:r w:rsidRPr="00906547">
        <w:rPr>
          <w:bCs/>
        </w:rPr>
        <w:t>Savivaldybės</w:t>
      </w:r>
      <w:r w:rsidRPr="00FA55F7">
        <w:rPr>
          <w:sz w:val="19"/>
          <w:szCs w:val="19"/>
        </w:rPr>
        <w:t xml:space="preserve"> </w:t>
      </w:r>
      <w:r w:rsidRPr="00906547">
        <w:t>tarybos</w:t>
      </w:r>
      <w:r w:rsidRPr="00FA55F7">
        <w:rPr>
          <w:sz w:val="19"/>
          <w:szCs w:val="19"/>
        </w:rPr>
        <w:t xml:space="preserve"> </w:t>
      </w:r>
      <w:r w:rsidRPr="00906547">
        <w:t>narys</w:t>
      </w:r>
      <w:r w:rsidRPr="00FA55F7">
        <w:rPr>
          <w:sz w:val="19"/>
          <w:szCs w:val="19"/>
        </w:rPr>
        <w:t xml:space="preserve"> </w:t>
      </w:r>
      <w:r w:rsidRPr="00906547">
        <w:t>Alfredas</w:t>
      </w:r>
      <w:r w:rsidRPr="00FA55F7">
        <w:rPr>
          <w:sz w:val="19"/>
          <w:szCs w:val="19"/>
        </w:rPr>
        <w:t xml:space="preserve"> </w:t>
      </w:r>
      <w:r w:rsidRPr="00906547">
        <w:t>Šiaulys</w:t>
      </w:r>
      <w:r w:rsidR="00FA55F7">
        <w:t>.</w:t>
      </w:r>
    </w:p>
    <w:p w:rsidR="004B749D" w:rsidRPr="00906547" w:rsidRDefault="004B749D" w:rsidP="00352130">
      <w:pPr>
        <w:spacing w:line="276" w:lineRule="auto"/>
        <w:ind w:firstLine="1134"/>
        <w:jc w:val="both"/>
      </w:pPr>
      <w:r w:rsidRPr="00906547">
        <w:rPr>
          <w:bCs/>
        </w:rPr>
        <w:t>201</w:t>
      </w:r>
      <w:r w:rsidR="006659C1" w:rsidRPr="00906547">
        <w:rPr>
          <w:bCs/>
        </w:rPr>
        <w:t>7</w:t>
      </w:r>
      <w:r w:rsidRPr="00906547">
        <w:rPr>
          <w:bCs/>
        </w:rPr>
        <w:t xml:space="preserve"> m. komisija į posėdžius nesirinko, nes nebuvo </w:t>
      </w:r>
      <w:r w:rsidR="00C40924" w:rsidRPr="00906547">
        <w:t>pritarta akcijų privatizavimui</w:t>
      </w:r>
      <w:r w:rsidRPr="00906547">
        <w:rPr>
          <w:bCs/>
        </w:rPr>
        <w:t>.</w:t>
      </w:r>
    </w:p>
    <w:p w:rsidR="00A97DA5" w:rsidRPr="00906547" w:rsidRDefault="00A97DA5" w:rsidP="0060252B">
      <w:pPr>
        <w:spacing w:line="276" w:lineRule="auto"/>
        <w:jc w:val="both"/>
        <w:rPr>
          <w:rStyle w:val="Grietas"/>
          <w:sz w:val="22"/>
          <w:szCs w:val="22"/>
        </w:rPr>
      </w:pPr>
    </w:p>
    <w:p w:rsidR="00630C89" w:rsidRPr="00906547" w:rsidRDefault="00630C89" w:rsidP="00352130">
      <w:pPr>
        <w:spacing w:line="276" w:lineRule="auto"/>
        <w:ind w:firstLine="1134"/>
        <w:jc w:val="both"/>
        <w:rPr>
          <w:rStyle w:val="Grietas"/>
          <w:b w:val="0"/>
          <w:bCs w:val="0"/>
        </w:rPr>
      </w:pPr>
      <w:r w:rsidRPr="00906547">
        <w:rPr>
          <w:rStyle w:val="Grietas"/>
        </w:rPr>
        <w:t xml:space="preserve">Klaipėdos rajono daugiabučių namų savininkų bendrijų rėmimo programos lėšų skirstymo komisija </w:t>
      </w:r>
      <w:r w:rsidRPr="00906547">
        <w:t>(sudaryta 201</w:t>
      </w:r>
      <w:r w:rsidR="00F75403" w:rsidRPr="00906547">
        <w:t>7</w:t>
      </w:r>
      <w:r w:rsidRPr="00906547">
        <w:t>-0</w:t>
      </w:r>
      <w:r w:rsidR="00F75403" w:rsidRPr="00906547">
        <w:t>3</w:t>
      </w:r>
      <w:r w:rsidRPr="00906547">
        <w:t>-</w:t>
      </w:r>
      <w:r w:rsidR="00F75403" w:rsidRPr="00906547">
        <w:t>30</w:t>
      </w:r>
      <w:r w:rsidRPr="00906547">
        <w:t xml:space="preserve"> </w:t>
      </w:r>
      <w:r w:rsidR="00A819F1" w:rsidRPr="00906547">
        <w:t xml:space="preserve">Tarybos </w:t>
      </w:r>
      <w:r w:rsidRPr="00906547">
        <w:t>sprendimu Nr. T11-1</w:t>
      </w:r>
      <w:r w:rsidR="00F75403" w:rsidRPr="00906547">
        <w:t>02</w:t>
      </w:r>
      <w:r w:rsidRPr="00906547">
        <w:t xml:space="preserve">). </w:t>
      </w:r>
      <w:r w:rsidRPr="00906547">
        <w:rPr>
          <w:rStyle w:val="Grietas"/>
          <w:b w:val="0"/>
        </w:rPr>
        <w:t>Komisijos</w:t>
      </w:r>
      <w:r w:rsidRPr="00906547">
        <w:rPr>
          <w:rStyle w:val="Grietas"/>
        </w:rPr>
        <w:t xml:space="preserve"> </w:t>
      </w:r>
      <w:r w:rsidRPr="00906547">
        <w:t xml:space="preserve">pirmininkas </w:t>
      </w:r>
      <w:r w:rsidR="00FD6304" w:rsidRPr="00906547">
        <w:t>−</w:t>
      </w:r>
      <w:r w:rsidRPr="00906547">
        <w:t xml:space="preserve"> </w:t>
      </w:r>
      <w:r w:rsidRPr="00906547">
        <w:rPr>
          <w:bCs/>
        </w:rPr>
        <w:t>Savivaldybės</w:t>
      </w:r>
      <w:r w:rsidRPr="00906547">
        <w:t xml:space="preserve"> tarybos narys Viktoras Kura. </w:t>
      </w:r>
    </w:p>
    <w:p w:rsidR="00F75403" w:rsidRPr="00906547" w:rsidRDefault="004B749D" w:rsidP="00F75403">
      <w:pPr>
        <w:spacing w:line="276" w:lineRule="auto"/>
        <w:ind w:firstLine="1134"/>
        <w:jc w:val="both"/>
      </w:pPr>
      <w:r w:rsidRPr="00906547">
        <w:rPr>
          <w:bCs/>
        </w:rPr>
        <w:t>201</w:t>
      </w:r>
      <w:r w:rsidR="00F75403" w:rsidRPr="00906547">
        <w:rPr>
          <w:bCs/>
        </w:rPr>
        <w:t>7</w:t>
      </w:r>
      <w:r w:rsidRPr="00906547">
        <w:rPr>
          <w:bCs/>
        </w:rPr>
        <w:t xml:space="preserve"> m. komisija rinkosi </w:t>
      </w:r>
      <w:r w:rsidR="00F75403" w:rsidRPr="00906547">
        <w:rPr>
          <w:bCs/>
        </w:rPr>
        <w:t>1</w:t>
      </w:r>
      <w:r w:rsidRPr="00906547">
        <w:rPr>
          <w:bCs/>
        </w:rPr>
        <w:t xml:space="preserve"> kart</w:t>
      </w:r>
      <w:r w:rsidR="00F75403" w:rsidRPr="00906547">
        <w:rPr>
          <w:bCs/>
        </w:rPr>
        <w:t>ą</w:t>
      </w:r>
      <w:r w:rsidRPr="00906547">
        <w:rPr>
          <w:bCs/>
        </w:rPr>
        <w:t xml:space="preserve">, apsvarstė </w:t>
      </w:r>
      <w:r w:rsidR="00F75403" w:rsidRPr="00906547">
        <w:rPr>
          <w:bCs/>
        </w:rPr>
        <w:t>3</w:t>
      </w:r>
      <w:r w:rsidRPr="00906547">
        <w:rPr>
          <w:bCs/>
        </w:rPr>
        <w:t xml:space="preserve"> klausimus, </w:t>
      </w:r>
      <w:r w:rsidR="00F75403" w:rsidRPr="00906547">
        <w:rPr>
          <w:bCs/>
        </w:rPr>
        <w:t>3</w:t>
      </w:r>
      <w:r w:rsidRPr="00906547">
        <w:rPr>
          <w:bCs/>
        </w:rPr>
        <w:t xml:space="preserve"> bendrijoms skirta parama</w:t>
      </w:r>
      <w:r w:rsidR="00F75403" w:rsidRPr="00906547">
        <w:rPr>
          <w:bCs/>
        </w:rPr>
        <w:t>.</w:t>
      </w:r>
    </w:p>
    <w:p w:rsidR="00F75403" w:rsidRPr="00906547" w:rsidRDefault="00F75403" w:rsidP="00352130">
      <w:pPr>
        <w:spacing w:line="276" w:lineRule="auto"/>
        <w:rPr>
          <w:sz w:val="22"/>
          <w:szCs w:val="22"/>
        </w:rPr>
      </w:pPr>
    </w:p>
    <w:p w:rsidR="00630C89" w:rsidRPr="00906547" w:rsidRDefault="00FD6304" w:rsidP="00352130">
      <w:pPr>
        <w:tabs>
          <w:tab w:val="left" w:pos="1134"/>
        </w:tabs>
        <w:spacing w:line="276" w:lineRule="auto"/>
        <w:ind w:firstLine="1134"/>
        <w:jc w:val="both"/>
      </w:pPr>
      <w:r w:rsidRPr="00906547">
        <w:rPr>
          <w:b/>
          <w:bCs/>
        </w:rPr>
        <w:t>Klaipėdos rajono savivaldybės s</w:t>
      </w:r>
      <w:r w:rsidR="00630C89" w:rsidRPr="00906547">
        <w:rPr>
          <w:b/>
          <w:bCs/>
        </w:rPr>
        <w:t>mulkaus ir vidutinio verslo rėmimo programos</w:t>
      </w:r>
      <w:r w:rsidR="00630C89" w:rsidRPr="00906547">
        <w:rPr>
          <w:b/>
          <w:bCs/>
          <w:sz w:val="16"/>
          <w:szCs w:val="16"/>
        </w:rPr>
        <w:t xml:space="preserve"> </w:t>
      </w:r>
      <w:r w:rsidR="00630C89" w:rsidRPr="00906547">
        <w:rPr>
          <w:b/>
          <w:bCs/>
        </w:rPr>
        <w:t>vertinimo</w:t>
      </w:r>
      <w:r w:rsidR="00630C89" w:rsidRPr="00906547">
        <w:rPr>
          <w:b/>
          <w:bCs/>
          <w:sz w:val="16"/>
          <w:szCs w:val="16"/>
        </w:rPr>
        <w:t xml:space="preserve"> </w:t>
      </w:r>
      <w:r w:rsidR="00630C89" w:rsidRPr="00906547">
        <w:rPr>
          <w:b/>
          <w:bCs/>
        </w:rPr>
        <w:t>komisija</w:t>
      </w:r>
      <w:r w:rsidR="00630C89" w:rsidRPr="00906547">
        <w:t xml:space="preserve"> (sudaryta 2015-05-28</w:t>
      </w:r>
      <w:r w:rsidR="00630C89" w:rsidRPr="00906547">
        <w:rPr>
          <w:sz w:val="16"/>
          <w:szCs w:val="16"/>
        </w:rPr>
        <w:t xml:space="preserve"> </w:t>
      </w:r>
      <w:r w:rsidR="00630C89" w:rsidRPr="00906547">
        <w:t>Tarybos</w:t>
      </w:r>
      <w:r w:rsidR="00630C89" w:rsidRPr="00906547">
        <w:rPr>
          <w:b/>
          <w:sz w:val="16"/>
          <w:szCs w:val="16"/>
        </w:rPr>
        <w:t xml:space="preserve"> </w:t>
      </w:r>
      <w:r w:rsidR="00630C89" w:rsidRPr="00906547">
        <w:t>sprendimu</w:t>
      </w:r>
      <w:r w:rsidR="00630C89" w:rsidRPr="00906547">
        <w:rPr>
          <w:sz w:val="16"/>
          <w:szCs w:val="16"/>
        </w:rPr>
        <w:t xml:space="preserve"> </w:t>
      </w:r>
      <w:r w:rsidR="00630C89" w:rsidRPr="00906547">
        <w:t>Nr. T11-119</w:t>
      </w:r>
      <w:r w:rsidR="00630C89" w:rsidRPr="00906547">
        <w:rPr>
          <w:sz w:val="16"/>
          <w:szCs w:val="16"/>
        </w:rPr>
        <w:t xml:space="preserve"> </w:t>
      </w:r>
      <w:r w:rsidR="00630C89" w:rsidRPr="00906547">
        <w:t>ir</w:t>
      </w:r>
      <w:r w:rsidR="00630C89" w:rsidRPr="00906547">
        <w:rPr>
          <w:sz w:val="16"/>
          <w:szCs w:val="16"/>
        </w:rPr>
        <w:t xml:space="preserve"> </w:t>
      </w:r>
      <w:r w:rsidR="00A819F1" w:rsidRPr="00906547">
        <w:t>2015-06-25</w:t>
      </w:r>
      <w:r w:rsidR="00630C89" w:rsidRPr="00906547">
        <w:rPr>
          <w:sz w:val="16"/>
          <w:szCs w:val="16"/>
        </w:rPr>
        <w:t xml:space="preserve"> </w:t>
      </w:r>
      <w:r w:rsidR="00630C89" w:rsidRPr="00906547">
        <w:t>Tarybos sprendimu</w:t>
      </w:r>
      <w:r w:rsidR="00630C89" w:rsidRPr="00906547">
        <w:rPr>
          <w:sz w:val="16"/>
          <w:szCs w:val="16"/>
        </w:rPr>
        <w:t xml:space="preserve"> </w:t>
      </w:r>
      <w:r w:rsidR="00630C89" w:rsidRPr="00906547">
        <w:t>Nr.</w:t>
      </w:r>
      <w:r w:rsidR="00630C89" w:rsidRPr="00FA55F7">
        <w:t xml:space="preserve"> </w:t>
      </w:r>
      <w:r w:rsidR="00630C89" w:rsidRPr="00906547">
        <w:t>T11-190).</w:t>
      </w:r>
      <w:r w:rsidR="00630C89" w:rsidRPr="00906547">
        <w:rPr>
          <w:bCs/>
          <w:sz w:val="16"/>
          <w:szCs w:val="16"/>
        </w:rPr>
        <w:t xml:space="preserve"> </w:t>
      </w:r>
      <w:r w:rsidR="00630C89" w:rsidRPr="00906547">
        <w:rPr>
          <w:bCs/>
        </w:rPr>
        <w:t>Komisijos pirmininkė</w:t>
      </w:r>
      <w:r w:rsidR="00630C89" w:rsidRPr="00906547">
        <w:rPr>
          <w:bCs/>
          <w:sz w:val="16"/>
          <w:szCs w:val="16"/>
        </w:rPr>
        <w:t xml:space="preserve"> </w:t>
      </w:r>
      <w:r w:rsidR="008C0283">
        <w:rPr>
          <w:bCs/>
          <w:sz w:val="16"/>
          <w:szCs w:val="16"/>
        </w:rPr>
        <w:t>−</w:t>
      </w:r>
      <w:r w:rsidR="00630C89" w:rsidRPr="00906547">
        <w:rPr>
          <w:bCs/>
          <w:sz w:val="16"/>
          <w:szCs w:val="16"/>
        </w:rPr>
        <w:t xml:space="preserve"> </w:t>
      </w:r>
      <w:r w:rsidRPr="00906547">
        <w:rPr>
          <w:bCs/>
        </w:rPr>
        <w:t>S</w:t>
      </w:r>
      <w:r w:rsidR="00630C89" w:rsidRPr="00906547">
        <w:rPr>
          <w:bCs/>
        </w:rPr>
        <w:t xml:space="preserve">avivaldybės tarybos narė Andžela Šakinienė. </w:t>
      </w:r>
    </w:p>
    <w:p w:rsidR="0060252B" w:rsidRPr="00906547" w:rsidRDefault="0060252B" w:rsidP="00FA55F7">
      <w:pPr>
        <w:ind w:firstLine="1134"/>
        <w:jc w:val="both"/>
      </w:pPr>
      <w:r w:rsidRPr="00906547">
        <w:t xml:space="preserve">Per </w:t>
      </w:r>
      <w:r w:rsidR="00FA55F7">
        <w:t>ataskaitinį laikotarpį</w:t>
      </w:r>
      <w:r w:rsidRPr="00906547">
        <w:t xml:space="preserve"> įvyko 3 posėdžiai, kurių metu išnagrinėti 7 klausimai bei priimti 22 nutarimai. Per 2017 m. buvo pateiktos 4 paraiškos dėl dalinio išlaidų finansavimo pagal Klaipėdos rajono savivaldybės SVV plėtros programą bei pasirašytos 3 paramos skyrimo sutartys, kurių bendra vertė – 4 478,21 Eur.</w:t>
      </w:r>
    </w:p>
    <w:p w:rsidR="0060252B" w:rsidRPr="00906547" w:rsidRDefault="0060252B" w:rsidP="0060252B">
      <w:pPr>
        <w:tabs>
          <w:tab w:val="left" w:pos="1134"/>
        </w:tabs>
        <w:spacing w:line="276" w:lineRule="auto"/>
        <w:jc w:val="both"/>
        <w:rPr>
          <w:b/>
          <w:bCs/>
          <w:sz w:val="22"/>
          <w:szCs w:val="22"/>
        </w:rPr>
      </w:pPr>
    </w:p>
    <w:p w:rsidR="00630C89" w:rsidRPr="00906547" w:rsidRDefault="00FD6304" w:rsidP="00352130">
      <w:pPr>
        <w:tabs>
          <w:tab w:val="left" w:pos="1134"/>
        </w:tabs>
        <w:spacing w:line="276" w:lineRule="auto"/>
        <w:ind w:firstLine="1134"/>
        <w:jc w:val="both"/>
      </w:pPr>
      <w:r w:rsidRPr="00906547">
        <w:rPr>
          <w:b/>
          <w:bCs/>
        </w:rPr>
        <w:t>Klaipėdos rajono savivaldybės t</w:t>
      </w:r>
      <w:r w:rsidR="00630C89" w:rsidRPr="00906547">
        <w:rPr>
          <w:b/>
          <w:bCs/>
        </w:rPr>
        <w:t>arptautinių projektų programos valdyba</w:t>
      </w:r>
      <w:r w:rsidR="00630C89" w:rsidRPr="00906547">
        <w:rPr>
          <w:b/>
        </w:rPr>
        <w:t xml:space="preserve"> </w:t>
      </w:r>
      <w:r w:rsidR="00630C89" w:rsidRPr="00906547">
        <w:t>(sudaryta 2015-04-30</w:t>
      </w:r>
      <w:r w:rsidR="000C30ED" w:rsidRPr="00906547">
        <w:t xml:space="preserve"> </w:t>
      </w:r>
      <w:r w:rsidR="00630C89" w:rsidRPr="00906547">
        <w:t xml:space="preserve">Tarybos sprendimu Nr. T11-57). </w:t>
      </w:r>
      <w:r w:rsidRPr="00906547">
        <w:rPr>
          <w:bCs/>
        </w:rPr>
        <w:t>Valdybos pirmininkė −</w:t>
      </w:r>
      <w:r w:rsidR="00630C89" w:rsidRPr="00906547">
        <w:rPr>
          <w:bCs/>
        </w:rPr>
        <w:t xml:space="preserve"> Savivaldybės mero pavaduotoja Rūta Cirtautaitė. </w:t>
      </w:r>
    </w:p>
    <w:p w:rsidR="000C4952" w:rsidRPr="009A34A3" w:rsidRDefault="000C4952" w:rsidP="000C4952">
      <w:pPr>
        <w:ind w:firstLine="1296"/>
        <w:jc w:val="both"/>
      </w:pPr>
      <w:r w:rsidRPr="00906547">
        <w:t>Per ataskaitinį laikotarpį 2017 m. vyko 1 Tarptautinių projektų programos valdybos posėdis, kuriame svarstytas 1 klausimas ir priimti 2 nutarimai. Finansavimas skirtas 10-čiai projektų, bendra finansavimo suma – 8 000 Eur.</w:t>
      </w:r>
      <w:r w:rsidRPr="009A34A3">
        <w:t xml:space="preserve"> </w:t>
      </w:r>
    </w:p>
    <w:p w:rsidR="000C4952" w:rsidRPr="007763FF" w:rsidRDefault="000C4952" w:rsidP="00352130">
      <w:pPr>
        <w:tabs>
          <w:tab w:val="left" w:pos="6630"/>
        </w:tabs>
        <w:spacing w:line="276" w:lineRule="auto"/>
        <w:jc w:val="both"/>
        <w:rPr>
          <w:sz w:val="22"/>
          <w:szCs w:val="22"/>
        </w:rPr>
      </w:pPr>
    </w:p>
    <w:p w:rsidR="00ED1FE5" w:rsidRPr="00906547" w:rsidRDefault="00ED1FE5" w:rsidP="00352130">
      <w:pPr>
        <w:tabs>
          <w:tab w:val="left" w:pos="6630"/>
        </w:tabs>
        <w:spacing w:line="276" w:lineRule="auto"/>
        <w:ind w:firstLine="1134"/>
        <w:jc w:val="both"/>
      </w:pPr>
      <w:r w:rsidRPr="00906547">
        <w:rPr>
          <w:b/>
        </w:rPr>
        <w:t>Klaipėdos rajono savivaldybės vers</w:t>
      </w:r>
      <w:r w:rsidR="00F329A8" w:rsidRPr="00906547">
        <w:rPr>
          <w:b/>
        </w:rPr>
        <w:t>lo įmonių apdovanojimų komisija</w:t>
      </w:r>
      <w:r w:rsidRPr="00906547">
        <w:rPr>
          <w:b/>
        </w:rPr>
        <w:t xml:space="preserve"> </w:t>
      </w:r>
      <w:r w:rsidRPr="00906547">
        <w:t>(sudaryta 2016-02-18 Tarybos sprendimu Nr. T11-38). Komisijos pirmininkas – Savivaldybės meras Vaclovas Dačkauskas.</w:t>
      </w:r>
    </w:p>
    <w:p w:rsidR="00ED1FE5" w:rsidRPr="00906547" w:rsidRDefault="00ED1FE5" w:rsidP="00352130">
      <w:pPr>
        <w:tabs>
          <w:tab w:val="left" w:pos="6630"/>
        </w:tabs>
        <w:spacing w:line="276" w:lineRule="auto"/>
        <w:ind w:firstLine="1134"/>
        <w:jc w:val="both"/>
      </w:pPr>
      <w:r w:rsidRPr="00906547">
        <w:t>Komisija skirta priimti sprendim</w:t>
      </w:r>
      <w:r w:rsidR="00FA55F7">
        <w:t>u</w:t>
      </w:r>
      <w:r w:rsidRPr="00906547">
        <w:t xml:space="preserve">s dėl Klaipėdos rajono įmonių, kurioms būtų įteikiami Klaipėdos rajono savivaldybės verslo įmonių apdovanojimai. </w:t>
      </w:r>
    </w:p>
    <w:p w:rsidR="00004353" w:rsidRPr="00906547" w:rsidRDefault="00004353" w:rsidP="00004353">
      <w:pPr>
        <w:spacing w:line="276" w:lineRule="auto"/>
        <w:ind w:firstLine="1260"/>
        <w:jc w:val="both"/>
      </w:pPr>
      <w:r w:rsidRPr="00906547">
        <w:t>Per 2017 m. įvyko 1 komisijos posėdis, kuriame buvo aptariami klausimai dėl Klaipėdos rajono savivaldybės verslo įmonių apdovanojimo ir nugalėtojų išrinkimo</w:t>
      </w:r>
    </w:p>
    <w:p w:rsidR="00004353" w:rsidRPr="00906547" w:rsidRDefault="00004353" w:rsidP="00004353">
      <w:pPr>
        <w:spacing w:line="276" w:lineRule="auto"/>
        <w:ind w:firstLine="1260"/>
        <w:jc w:val="both"/>
      </w:pPr>
      <w:r w:rsidRPr="00906547">
        <w:t>Posėdžio metu buvo nuspręsta:</w:t>
      </w:r>
    </w:p>
    <w:p w:rsidR="00004353" w:rsidRPr="00906547" w:rsidRDefault="00004353" w:rsidP="00FA55F7">
      <w:pPr>
        <w:pStyle w:val="Sraopastraipa"/>
        <w:numPr>
          <w:ilvl w:val="0"/>
          <w:numId w:val="7"/>
        </w:numPr>
        <w:spacing w:line="276" w:lineRule="auto"/>
        <w:ind w:left="0" w:firstLine="1134"/>
        <w:jc w:val="both"/>
      </w:pPr>
      <w:r w:rsidRPr="00906547">
        <w:t>Didelių įmonių kategorijoje apdovanoti UAB „Mars Lietuva“;</w:t>
      </w:r>
    </w:p>
    <w:p w:rsidR="00004353" w:rsidRPr="00906547" w:rsidRDefault="00004353" w:rsidP="00FA55F7">
      <w:pPr>
        <w:pStyle w:val="Sraopastraipa"/>
        <w:numPr>
          <w:ilvl w:val="0"/>
          <w:numId w:val="7"/>
        </w:numPr>
        <w:spacing w:line="276" w:lineRule="auto"/>
        <w:ind w:left="0" w:firstLine="1134"/>
        <w:jc w:val="both"/>
      </w:pPr>
      <w:r w:rsidRPr="00906547">
        <w:t>Vidutinių įmonių kategorijoje apdovanoti UAB „</w:t>
      </w:r>
      <w:proofErr w:type="spellStart"/>
      <w:r w:rsidRPr="00906547">
        <w:t>Liskandas</w:t>
      </w:r>
      <w:proofErr w:type="spellEnd"/>
      <w:r w:rsidRPr="00906547">
        <w:t>“;</w:t>
      </w:r>
    </w:p>
    <w:p w:rsidR="00004353" w:rsidRPr="00906547" w:rsidRDefault="00004353" w:rsidP="00FA55F7">
      <w:pPr>
        <w:pStyle w:val="Sraopastraipa"/>
        <w:numPr>
          <w:ilvl w:val="0"/>
          <w:numId w:val="7"/>
        </w:numPr>
        <w:spacing w:line="276" w:lineRule="auto"/>
        <w:ind w:left="0" w:firstLine="1134"/>
        <w:jc w:val="both"/>
      </w:pPr>
      <w:r w:rsidRPr="00906547">
        <w:t>Mažų įmonių kategorijoje apdovanoti UAB „</w:t>
      </w:r>
      <w:proofErr w:type="spellStart"/>
      <w:r w:rsidRPr="00906547">
        <w:t>Ivtoma</w:t>
      </w:r>
      <w:proofErr w:type="spellEnd"/>
      <w:r w:rsidRPr="00906547">
        <w:t>“;</w:t>
      </w:r>
    </w:p>
    <w:p w:rsidR="00004353" w:rsidRPr="00906547" w:rsidRDefault="00004353" w:rsidP="00FA55F7">
      <w:pPr>
        <w:pStyle w:val="Sraopastraipa"/>
        <w:numPr>
          <w:ilvl w:val="0"/>
          <w:numId w:val="7"/>
        </w:numPr>
        <w:spacing w:line="276" w:lineRule="auto"/>
        <w:ind w:left="0" w:firstLine="1134"/>
        <w:jc w:val="both"/>
        <w:rPr>
          <w:b/>
          <w:bCs/>
        </w:rPr>
      </w:pPr>
      <w:r w:rsidRPr="00906547">
        <w:rPr>
          <w:rStyle w:val="Grietas"/>
          <w:b w:val="0"/>
          <w:bCs w:val="0"/>
          <w:color w:val="000000"/>
        </w:rPr>
        <w:t>Kategorijoje „Metų pasiekimas“ už sėkmingą verslo ir savivaldos partnerystę apdovanoti UAB „</w:t>
      </w:r>
      <w:proofErr w:type="spellStart"/>
      <w:r w:rsidRPr="00906547">
        <w:rPr>
          <w:rStyle w:val="Grietas"/>
          <w:b w:val="0"/>
          <w:bCs w:val="0"/>
          <w:color w:val="000000"/>
        </w:rPr>
        <w:t>Hortivita</w:t>
      </w:r>
      <w:proofErr w:type="spellEnd"/>
      <w:r w:rsidRPr="00906547">
        <w:rPr>
          <w:rStyle w:val="Grietas"/>
          <w:b w:val="0"/>
          <w:bCs w:val="0"/>
          <w:color w:val="000000"/>
        </w:rPr>
        <w:t>“.</w:t>
      </w:r>
    </w:p>
    <w:p w:rsidR="00004353" w:rsidRPr="00906547" w:rsidRDefault="00004353" w:rsidP="00004353">
      <w:pPr>
        <w:spacing w:line="276" w:lineRule="auto"/>
        <w:jc w:val="both"/>
        <w:rPr>
          <w:b/>
          <w:sz w:val="22"/>
          <w:szCs w:val="22"/>
        </w:rPr>
      </w:pPr>
    </w:p>
    <w:p w:rsidR="00630C89" w:rsidRPr="00906547" w:rsidRDefault="00630C89" w:rsidP="00352130">
      <w:pPr>
        <w:spacing w:line="276" w:lineRule="auto"/>
        <w:ind w:firstLine="1296"/>
        <w:jc w:val="both"/>
        <w:rPr>
          <w:bCs/>
        </w:rPr>
      </w:pPr>
      <w:r w:rsidRPr="00906547">
        <w:rPr>
          <w:b/>
        </w:rPr>
        <w:t>Klaipėdos rajono savivaldybės prašymų dėl lankytinos vietos pavadinimo suteikimo nagrinėjimo komisija</w:t>
      </w:r>
      <w:r w:rsidRPr="00906547">
        <w:t xml:space="preserve"> (</w:t>
      </w:r>
      <w:r w:rsidR="00A819F1" w:rsidRPr="00906547">
        <w:rPr>
          <w:bCs/>
        </w:rPr>
        <w:t>sudaryta 2015-05-28 Tarybos</w:t>
      </w:r>
      <w:r w:rsidRPr="00906547">
        <w:rPr>
          <w:bCs/>
        </w:rPr>
        <w:t xml:space="preserve"> sprendimu Nr. T11-131 ir</w:t>
      </w:r>
      <w:r w:rsidRPr="00906547">
        <w:t xml:space="preserve"> 2015-09-24 Tarybos sprendimu Nr. T11-307</w:t>
      </w:r>
      <w:r w:rsidR="00FD6304" w:rsidRPr="00906547">
        <w:rPr>
          <w:bCs/>
        </w:rPr>
        <w:t>). Komisijos pirmininkė −</w:t>
      </w:r>
      <w:r w:rsidRPr="00906547">
        <w:rPr>
          <w:bCs/>
        </w:rPr>
        <w:t xml:space="preserve"> Savivaldybės mero pavaduotoja Rūta Cirtautaitė.</w:t>
      </w:r>
    </w:p>
    <w:p w:rsidR="00577D95" w:rsidRPr="00906547" w:rsidRDefault="00577D95" w:rsidP="00577D95">
      <w:pPr>
        <w:spacing w:line="276" w:lineRule="auto"/>
        <w:ind w:firstLine="1134"/>
        <w:jc w:val="both"/>
      </w:pPr>
      <w:r w:rsidRPr="00906547">
        <w:rPr>
          <w:bCs/>
        </w:rPr>
        <w:t>2017 m. Komisija nerengė posėdžių, nes nebuvo gauta prašymų.</w:t>
      </w:r>
    </w:p>
    <w:p w:rsidR="00D26A7A" w:rsidRPr="00906547" w:rsidRDefault="00D26A7A" w:rsidP="008D1C66">
      <w:pPr>
        <w:tabs>
          <w:tab w:val="left" w:pos="1134"/>
        </w:tabs>
        <w:spacing w:line="276" w:lineRule="auto"/>
        <w:ind w:firstLine="1134"/>
        <w:jc w:val="both"/>
      </w:pPr>
      <w:r w:rsidRPr="00906547">
        <w:rPr>
          <w:b/>
          <w:bCs/>
        </w:rPr>
        <w:t>Klaipėdos rajono savivaldybės nevyriausybinių organizacijų taryba</w:t>
      </w:r>
      <w:r w:rsidRPr="00906547">
        <w:t xml:space="preserve"> (sudaryta 2015-05-28 Tarybos sprendimu Nr. T11-171</w:t>
      </w:r>
      <w:r w:rsidR="008D1C66" w:rsidRPr="00906547">
        <w:t>, pakeitimas 2017 m. rugpjūčio 31 d. sprendimu Nr. T11-258</w:t>
      </w:r>
      <w:r w:rsidRPr="00906547">
        <w:t xml:space="preserve">). </w:t>
      </w:r>
      <w:r w:rsidRPr="00906547">
        <w:rPr>
          <w:bCs/>
        </w:rPr>
        <w:t xml:space="preserve">Tarybos pirmininkė − </w:t>
      </w:r>
      <w:r w:rsidRPr="00906547">
        <w:t xml:space="preserve">Klaipėdos rajono savivaldybės mero pavaduotoja Violeta Riaukienė. </w:t>
      </w:r>
    </w:p>
    <w:p w:rsidR="00C047CA" w:rsidRPr="00906547" w:rsidRDefault="001175BA" w:rsidP="008D1C66">
      <w:pPr>
        <w:spacing w:line="276" w:lineRule="auto"/>
        <w:ind w:firstLine="1296"/>
        <w:jc w:val="both"/>
        <w:rPr>
          <w:bCs/>
        </w:rPr>
      </w:pPr>
      <w:r w:rsidRPr="00906547">
        <w:rPr>
          <w:bCs/>
        </w:rPr>
        <w:t>2016 m.</w:t>
      </w:r>
      <w:r w:rsidR="008D1C66" w:rsidRPr="00906547">
        <w:rPr>
          <w:bCs/>
        </w:rPr>
        <w:t xml:space="preserve"> į</w:t>
      </w:r>
      <w:r w:rsidR="00C047CA" w:rsidRPr="00906547">
        <w:t xml:space="preserve">vyko 3 posėdžiai. Vykdytas paraiškų atrankos konkursas „Bendruomenė bendruomenei“. Finansuotos 7 paraiškos, skirta 4750 eurų. </w:t>
      </w:r>
    </w:p>
    <w:p w:rsidR="00C047CA" w:rsidRPr="00906547" w:rsidRDefault="00C047CA" w:rsidP="008D1C66">
      <w:pPr>
        <w:pStyle w:val="TableText"/>
        <w:spacing w:line="276" w:lineRule="auto"/>
        <w:ind w:firstLine="1276"/>
        <w:jc w:val="both"/>
        <w:rPr>
          <w:lang w:val="lt-LT"/>
        </w:rPr>
      </w:pPr>
      <w:r w:rsidRPr="00906547">
        <w:rPr>
          <w:lang w:val="lt-LT"/>
        </w:rPr>
        <w:lastRenderedPageBreak/>
        <w:t xml:space="preserve">NVO tarybos iniciatyva 2017 m. lapkričio 23 d. suorganizuota diskusija „Bendruomenė šiandien ir ateities perspektyvoje“, kurioje dalyvavo 66 dalyviai: </w:t>
      </w:r>
      <w:r w:rsidR="008D1C66" w:rsidRPr="00906547">
        <w:rPr>
          <w:lang w:val="lt-LT"/>
        </w:rPr>
        <w:t>T</w:t>
      </w:r>
      <w:r w:rsidRPr="00906547">
        <w:rPr>
          <w:lang w:val="lt-LT"/>
        </w:rPr>
        <w:t>arybos nariai, Savivaldybės administracijos, bendruomenių atstovai.</w:t>
      </w:r>
    </w:p>
    <w:p w:rsidR="00C047CA" w:rsidRPr="00906547" w:rsidRDefault="00C047CA" w:rsidP="00352130">
      <w:pPr>
        <w:tabs>
          <w:tab w:val="left" w:pos="1134"/>
        </w:tabs>
        <w:spacing w:line="276" w:lineRule="auto"/>
        <w:jc w:val="both"/>
        <w:rPr>
          <w:b/>
          <w:bCs/>
          <w:sz w:val="20"/>
          <w:szCs w:val="20"/>
        </w:rPr>
      </w:pPr>
    </w:p>
    <w:p w:rsidR="00630C89" w:rsidRPr="00906547" w:rsidRDefault="00630C89" w:rsidP="00352130">
      <w:pPr>
        <w:tabs>
          <w:tab w:val="left" w:pos="1134"/>
        </w:tabs>
        <w:spacing w:line="276" w:lineRule="auto"/>
        <w:ind w:firstLine="1134"/>
        <w:jc w:val="both"/>
      </w:pPr>
      <w:r w:rsidRPr="00906547">
        <w:rPr>
          <w:b/>
          <w:bCs/>
        </w:rPr>
        <w:t>Klaipėd</w:t>
      </w:r>
      <w:r w:rsidR="00FD6304" w:rsidRPr="00906547">
        <w:rPr>
          <w:b/>
          <w:bCs/>
        </w:rPr>
        <w:t>os rajono savivaldybės t</w:t>
      </w:r>
      <w:r w:rsidRPr="00906547">
        <w:rPr>
          <w:b/>
          <w:bCs/>
        </w:rPr>
        <w:t>radicinių religinių bendruomenių ir bendrijų rėmimo programos prašymų vertinimo komisija</w:t>
      </w:r>
      <w:r w:rsidRPr="00906547">
        <w:rPr>
          <w:b/>
        </w:rPr>
        <w:t xml:space="preserve"> </w:t>
      </w:r>
      <w:r w:rsidRPr="00906547">
        <w:t>(sudaryta 2015-05-28 Tarybos sprendimu Nr. T11-120</w:t>
      </w:r>
      <w:r w:rsidR="008D1C66" w:rsidRPr="00906547">
        <w:t>, pakeitimas 2017-09-28 sprendimu Nr. T11-290</w:t>
      </w:r>
      <w:r w:rsidRPr="00906547">
        <w:t xml:space="preserve">). </w:t>
      </w:r>
      <w:r w:rsidR="00FD6304" w:rsidRPr="00906547">
        <w:rPr>
          <w:bCs/>
        </w:rPr>
        <w:t>Komisijos pirmininkė −</w:t>
      </w:r>
      <w:r w:rsidRPr="00906547">
        <w:t xml:space="preserve"> Klaipėdos rajono savivaldybės ta</w:t>
      </w:r>
      <w:r w:rsidR="008F60C8" w:rsidRPr="00906547">
        <w:t>rybos narė Dalija Šeporaitienė.</w:t>
      </w:r>
    </w:p>
    <w:p w:rsidR="008D1C66" w:rsidRPr="00906547" w:rsidRDefault="008D1C66" w:rsidP="008D1C66">
      <w:pPr>
        <w:spacing w:line="276" w:lineRule="auto"/>
        <w:ind w:firstLine="1134"/>
        <w:jc w:val="both"/>
      </w:pPr>
      <w:r w:rsidRPr="00906547">
        <w:t>Per ataskaitinį laikotarpį įvyko 1 posėdis. Posėdyje buvo apsvarstyti 9 rėmimo prašymai. Pritarta visiems 9 pareiškėjų prašymams ir skirta 8753 Eurų.</w:t>
      </w:r>
    </w:p>
    <w:p w:rsidR="00630C89" w:rsidRPr="00906547" w:rsidRDefault="00630C89" w:rsidP="00352130">
      <w:pPr>
        <w:tabs>
          <w:tab w:val="left" w:pos="1134"/>
        </w:tabs>
        <w:spacing w:line="276" w:lineRule="auto"/>
        <w:jc w:val="both"/>
        <w:rPr>
          <w:b/>
          <w:bCs/>
          <w:sz w:val="20"/>
          <w:szCs w:val="20"/>
        </w:rPr>
      </w:pPr>
    </w:p>
    <w:p w:rsidR="007E1D69" w:rsidRPr="00906547" w:rsidRDefault="00630C89" w:rsidP="00352130">
      <w:pPr>
        <w:tabs>
          <w:tab w:val="left" w:pos="1134"/>
        </w:tabs>
        <w:spacing w:line="276" w:lineRule="auto"/>
        <w:ind w:firstLine="1134"/>
        <w:jc w:val="both"/>
      </w:pPr>
      <w:r w:rsidRPr="00996130">
        <w:rPr>
          <w:b/>
          <w:bCs/>
        </w:rPr>
        <w:t>K</w:t>
      </w:r>
      <w:r w:rsidRPr="00996130">
        <w:rPr>
          <w:b/>
        </w:rPr>
        <w:t>andidatų į Gargždų miesto garbės piliečio vardą atrankos</w:t>
      </w:r>
      <w:r w:rsidRPr="00996130">
        <w:rPr>
          <w:b/>
          <w:bCs/>
        </w:rPr>
        <w:t xml:space="preserve"> komisija</w:t>
      </w:r>
      <w:r w:rsidRPr="00996130">
        <w:t xml:space="preserve"> (</w:t>
      </w:r>
      <w:r w:rsidRPr="00996130">
        <w:rPr>
          <w:bCs/>
        </w:rPr>
        <w:t xml:space="preserve">sudaryta 2015-04-30 </w:t>
      </w:r>
      <w:r w:rsidR="00A819F1" w:rsidRPr="00996130">
        <w:rPr>
          <w:bCs/>
        </w:rPr>
        <w:t xml:space="preserve">Tarybos </w:t>
      </w:r>
      <w:r w:rsidRPr="00996130">
        <w:rPr>
          <w:bCs/>
        </w:rPr>
        <w:t>sprendimu Nr. T11-39)</w:t>
      </w:r>
      <w:r w:rsidR="00FD6304" w:rsidRPr="00996130">
        <w:t>. Komisijos pirmininkas −</w:t>
      </w:r>
      <w:r w:rsidRPr="00996130">
        <w:t xml:space="preserve"> Klaipėdos rajono savivaldy</w:t>
      </w:r>
      <w:r w:rsidR="007C7FB7" w:rsidRPr="00996130">
        <w:t>bės meras Vaclovas Dačkauskas.</w:t>
      </w:r>
      <w:r w:rsidR="007C7FB7" w:rsidRPr="00906547">
        <w:t xml:space="preserve"> </w:t>
      </w:r>
    </w:p>
    <w:p w:rsidR="00885E36" w:rsidRPr="00906547" w:rsidRDefault="00885E36" w:rsidP="00885E36">
      <w:pPr>
        <w:spacing w:line="276" w:lineRule="auto"/>
        <w:ind w:firstLine="1134"/>
        <w:jc w:val="both"/>
        <w:rPr>
          <w:bCs/>
          <w:noProof/>
          <w:lang w:eastAsia="en-US"/>
        </w:rPr>
      </w:pPr>
      <w:r w:rsidRPr="00906547">
        <w:rPr>
          <w:bCs/>
          <w:noProof/>
          <w:lang w:eastAsia="en-US"/>
        </w:rPr>
        <w:t>2017</w:t>
      </w:r>
      <w:r w:rsidRPr="00C51E20">
        <w:rPr>
          <w:bCs/>
          <w:noProof/>
          <w:sz w:val="20"/>
          <w:szCs w:val="20"/>
          <w:lang w:eastAsia="en-US"/>
        </w:rPr>
        <w:t xml:space="preserve"> </w:t>
      </w:r>
      <w:r w:rsidRPr="00906547">
        <w:rPr>
          <w:bCs/>
          <w:noProof/>
          <w:lang w:eastAsia="en-US"/>
        </w:rPr>
        <w:t>m.</w:t>
      </w:r>
      <w:r w:rsidRPr="00C51E20">
        <w:rPr>
          <w:bCs/>
          <w:noProof/>
          <w:sz w:val="20"/>
          <w:szCs w:val="20"/>
          <w:lang w:eastAsia="en-US"/>
        </w:rPr>
        <w:t xml:space="preserve"> </w:t>
      </w:r>
      <w:r w:rsidRPr="00906547">
        <w:t>komisija</w:t>
      </w:r>
      <w:r w:rsidRPr="00C51E20">
        <w:rPr>
          <w:sz w:val="20"/>
          <w:szCs w:val="20"/>
        </w:rPr>
        <w:t xml:space="preserve"> </w:t>
      </w:r>
      <w:r w:rsidRPr="00906547">
        <w:t>į</w:t>
      </w:r>
      <w:r w:rsidRPr="00C51E20">
        <w:rPr>
          <w:sz w:val="20"/>
          <w:szCs w:val="20"/>
        </w:rPr>
        <w:t xml:space="preserve"> </w:t>
      </w:r>
      <w:r w:rsidRPr="00906547">
        <w:t>posėdį</w:t>
      </w:r>
      <w:r w:rsidRPr="00C51E20">
        <w:rPr>
          <w:sz w:val="20"/>
          <w:szCs w:val="20"/>
        </w:rPr>
        <w:t xml:space="preserve"> </w:t>
      </w:r>
      <w:r w:rsidRPr="00906547">
        <w:t>rinkosi</w:t>
      </w:r>
      <w:r w:rsidRPr="00C51E20">
        <w:rPr>
          <w:sz w:val="20"/>
          <w:szCs w:val="20"/>
        </w:rPr>
        <w:t xml:space="preserve"> </w:t>
      </w:r>
      <w:r w:rsidRPr="00906547">
        <w:t>1</w:t>
      </w:r>
      <w:r w:rsidRPr="00C51E20">
        <w:rPr>
          <w:sz w:val="20"/>
          <w:szCs w:val="20"/>
        </w:rPr>
        <w:t xml:space="preserve"> </w:t>
      </w:r>
      <w:r w:rsidRPr="00906547">
        <w:t>kartą.</w:t>
      </w:r>
      <w:r w:rsidRPr="00C51E20">
        <w:rPr>
          <w:sz w:val="20"/>
          <w:szCs w:val="20"/>
        </w:rPr>
        <w:t xml:space="preserve"> </w:t>
      </w:r>
      <w:r w:rsidRPr="00906547">
        <w:t>Buvo</w:t>
      </w:r>
      <w:r w:rsidRPr="00C51E20">
        <w:rPr>
          <w:sz w:val="18"/>
          <w:szCs w:val="18"/>
        </w:rPr>
        <w:t xml:space="preserve"> </w:t>
      </w:r>
      <w:r w:rsidRPr="00906547">
        <w:t>svarstom</w:t>
      </w:r>
      <w:r w:rsidR="00FA55F7">
        <w:t>os</w:t>
      </w:r>
      <w:r w:rsidRPr="00C51E20">
        <w:rPr>
          <w:sz w:val="18"/>
          <w:szCs w:val="18"/>
        </w:rPr>
        <w:t xml:space="preserve"> </w:t>
      </w:r>
      <w:r w:rsidRPr="00906547">
        <w:t>pateiktos</w:t>
      </w:r>
      <w:r w:rsidRPr="00C51E20">
        <w:rPr>
          <w:sz w:val="18"/>
          <w:szCs w:val="18"/>
        </w:rPr>
        <w:t xml:space="preserve"> </w:t>
      </w:r>
      <w:r w:rsidRPr="00906547">
        <w:t>Vidučio</w:t>
      </w:r>
      <w:r w:rsidRPr="00C51E20">
        <w:rPr>
          <w:sz w:val="18"/>
          <w:szCs w:val="18"/>
        </w:rPr>
        <w:t xml:space="preserve"> </w:t>
      </w:r>
      <w:r w:rsidRPr="00906547">
        <w:t>Petro</w:t>
      </w:r>
      <w:r w:rsidRPr="00C51E20">
        <w:rPr>
          <w:sz w:val="18"/>
          <w:szCs w:val="18"/>
        </w:rPr>
        <w:t xml:space="preserve"> </w:t>
      </w:r>
      <w:r w:rsidRPr="00906547">
        <w:t xml:space="preserve">Normanto, Teresės </w:t>
      </w:r>
      <w:proofErr w:type="spellStart"/>
      <w:r w:rsidRPr="00906547">
        <w:t>Vaičiulienės</w:t>
      </w:r>
      <w:proofErr w:type="spellEnd"/>
      <w:r w:rsidRPr="00906547">
        <w:t xml:space="preserve"> ir Jono </w:t>
      </w:r>
      <w:proofErr w:type="spellStart"/>
      <w:r w:rsidRPr="00906547">
        <w:t>Blagnio</w:t>
      </w:r>
      <w:proofErr w:type="spellEnd"/>
      <w:r w:rsidRPr="00906547">
        <w:t xml:space="preserve"> kandidatūros. Nuspręsta</w:t>
      </w:r>
      <w:r w:rsidRPr="00906547">
        <w:rPr>
          <w:bCs/>
          <w:noProof/>
          <w:lang w:eastAsia="en-US"/>
        </w:rPr>
        <w:t xml:space="preserve"> teikti Klaipėdos rajono savivaldybės tarybai sprendimo projektą dėl Gargždų miesto garbės piliečio vardo suteikimo</w:t>
      </w:r>
      <w:r w:rsidR="00F329A8" w:rsidRPr="00906547">
        <w:rPr>
          <w:bCs/>
          <w:noProof/>
          <w:lang w:eastAsia="en-US"/>
        </w:rPr>
        <w:t xml:space="preserve"> </w:t>
      </w:r>
      <w:r w:rsidRPr="00906547">
        <w:rPr>
          <w:bCs/>
          <w:noProof/>
          <w:lang w:eastAsia="en-US"/>
        </w:rPr>
        <w:t>V. P. Normantui.</w:t>
      </w:r>
    </w:p>
    <w:p w:rsidR="00471E39" w:rsidRPr="00906547" w:rsidRDefault="00471E39" w:rsidP="00F338A8">
      <w:pPr>
        <w:spacing w:line="276" w:lineRule="auto"/>
        <w:jc w:val="both"/>
        <w:rPr>
          <w:bCs/>
          <w:noProof/>
          <w:lang w:eastAsia="en-US"/>
        </w:rPr>
      </w:pPr>
    </w:p>
    <w:p w:rsidR="00885E36" w:rsidRPr="00FA55F7" w:rsidRDefault="00885E36" w:rsidP="00885E36">
      <w:pPr>
        <w:tabs>
          <w:tab w:val="left" w:pos="1134"/>
        </w:tabs>
        <w:spacing w:line="276" w:lineRule="auto"/>
        <w:ind w:firstLine="1134"/>
        <w:jc w:val="both"/>
      </w:pPr>
      <w:r w:rsidRPr="00FA55F7">
        <w:rPr>
          <w:b/>
        </w:rPr>
        <w:t xml:space="preserve">Kūno kultūros ir sporto projektų dalinio finansavimo iš savivaldybės biudžeto lėšų konkurso projektų </w:t>
      </w:r>
      <w:r w:rsidRPr="00FA55F7">
        <w:rPr>
          <w:b/>
          <w:bCs/>
        </w:rPr>
        <w:t>vertinimo komisija</w:t>
      </w:r>
      <w:r w:rsidRPr="00FA55F7">
        <w:rPr>
          <w:b/>
        </w:rPr>
        <w:t xml:space="preserve"> </w:t>
      </w:r>
      <w:r w:rsidRPr="00FA55F7">
        <w:t xml:space="preserve">(sudaryta 2015-05-28 Tarybos </w:t>
      </w:r>
      <w:r w:rsidRPr="00FA55F7">
        <w:rPr>
          <w:b/>
        </w:rPr>
        <w:t xml:space="preserve"> </w:t>
      </w:r>
      <w:r w:rsidRPr="00FA55F7">
        <w:t xml:space="preserve">sprendimu Nr. T11-133). Komisijos pirmininkė – Savivaldybės mero pavaduotoja Violeta Riaukienė. </w:t>
      </w:r>
    </w:p>
    <w:p w:rsidR="00885E36" w:rsidRPr="00FA55F7" w:rsidRDefault="00F329A8" w:rsidP="00CC7C0D">
      <w:pPr>
        <w:tabs>
          <w:tab w:val="left" w:pos="1134"/>
        </w:tabs>
        <w:spacing w:line="276" w:lineRule="auto"/>
        <w:ind w:firstLine="1134"/>
        <w:jc w:val="both"/>
      </w:pPr>
      <w:r w:rsidRPr="00FA55F7">
        <w:t xml:space="preserve">2017 m. Komisija į posėdžius nesirinko, o </w:t>
      </w:r>
      <w:r w:rsidR="00885E36" w:rsidRPr="00FA55F7">
        <w:t xml:space="preserve">Programa ir </w:t>
      </w:r>
      <w:r w:rsidR="00C51E20" w:rsidRPr="00FA55F7">
        <w:t>K</w:t>
      </w:r>
      <w:r w:rsidR="00885E36" w:rsidRPr="00FA55F7">
        <w:t>omisija panaikintos priėmus Savivaldybės tarybos 2017-12-21</w:t>
      </w:r>
      <w:r w:rsidRPr="00FA55F7">
        <w:t xml:space="preserve"> </w:t>
      </w:r>
      <w:r w:rsidR="00885E36" w:rsidRPr="00FA55F7">
        <w:t>sprendimą Nr. T11-400 „Dėl Nevyriausybinių organizacijų ir bendruomeninės veiklos skatinimo programos patvirtinimo“.</w:t>
      </w:r>
    </w:p>
    <w:p w:rsidR="00885E36" w:rsidRPr="001175BA" w:rsidRDefault="00885E36" w:rsidP="00F338A8">
      <w:pPr>
        <w:spacing w:line="276" w:lineRule="auto"/>
        <w:jc w:val="both"/>
        <w:rPr>
          <w:bCs/>
          <w:noProof/>
          <w:lang w:eastAsia="en-US"/>
        </w:rPr>
      </w:pPr>
    </w:p>
    <w:p w:rsidR="00630C89" w:rsidRPr="00CA1AC3" w:rsidRDefault="002D0EF1" w:rsidP="00352130">
      <w:pPr>
        <w:spacing w:line="276" w:lineRule="auto"/>
        <w:ind w:firstLine="1296"/>
        <w:jc w:val="center"/>
        <w:rPr>
          <w:b/>
        </w:rPr>
      </w:pPr>
      <w:r>
        <w:rPr>
          <w:b/>
        </w:rPr>
        <w:t>V</w:t>
      </w:r>
      <w:r w:rsidR="00D12AFB">
        <w:rPr>
          <w:b/>
        </w:rPr>
        <w:t>I</w:t>
      </w:r>
      <w:r w:rsidR="00630C89" w:rsidRPr="00CA1AC3">
        <w:rPr>
          <w:b/>
        </w:rPr>
        <w:t>. VEIKLA LIETUVOS SAVIVALDYBIŲ ASOCIACIJOJE</w:t>
      </w:r>
    </w:p>
    <w:p w:rsidR="00630C89" w:rsidRPr="00CA1AC3" w:rsidRDefault="00630C89" w:rsidP="00352130">
      <w:pPr>
        <w:spacing w:line="276" w:lineRule="auto"/>
        <w:rPr>
          <w:b/>
        </w:rPr>
      </w:pPr>
    </w:p>
    <w:p w:rsidR="00630C89" w:rsidRPr="00C51E20" w:rsidRDefault="00630C89" w:rsidP="00352130">
      <w:pPr>
        <w:spacing w:line="276" w:lineRule="auto"/>
        <w:ind w:firstLine="1134"/>
        <w:jc w:val="both"/>
        <w:rPr>
          <w:bCs/>
        </w:rPr>
      </w:pPr>
      <w:r w:rsidRPr="00542463">
        <w:t>Lietuvos savivaldybių asociacijos misija – realizuoti esmines vietos savivaldos savarankiškumo ir plėtros nuostatas, darant įtaką valstybinės valdžios institucijų veiklai ir priimamiems sprendimams. A</w:t>
      </w:r>
      <w:r w:rsidR="00FF06A2" w:rsidRPr="00542463">
        <w:t xml:space="preserve">sociacijos taryba nagrinėja ir </w:t>
      </w:r>
      <w:r w:rsidRPr="00542463">
        <w:t>sprendžia su savivalda susijusias problemas, esant būtinumui, teikia savo pasiūlymus</w:t>
      </w:r>
      <w:r w:rsidRPr="00C51E20">
        <w:t xml:space="preserve"> ministerijoms, Vyriausybei ir Seimui.</w:t>
      </w:r>
      <w:r w:rsidR="00F63D60" w:rsidRPr="00C51E20">
        <w:rPr>
          <w:bCs/>
        </w:rPr>
        <w:t xml:space="preserve"> Per ataskaitinį laikotarpį iš Lietuvos savivaldybių asociacijos buvo gauti 756 raštai. </w:t>
      </w:r>
    </w:p>
    <w:p w:rsidR="00F63D60" w:rsidRPr="00C51E20" w:rsidRDefault="00630C89" w:rsidP="00352130">
      <w:pPr>
        <w:shd w:val="clear" w:color="auto" w:fill="FFFFFF"/>
        <w:spacing w:line="276" w:lineRule="auto"/>
        <w:ind w:firstLine="1134"/>
        <w:jc w:val="both"/>
      </w:pPr>
      <w:r w:rsidRPr="00C51E20">
        <w:rPr>
          <w:bCs/>
        </w:rPr>
        <w:t xml:space="preserve">Meras pagal pareigas yra Asociacijos tarybos narys. </w:t>
      </w:r>
      <w:r w:rsidRPr="00C51E20">
        <w:t>Klaipėdos rajono savivaldybės tarybos 2015-04-23 sprendimu Nr. T11-17</w:t>
      </w:r>
      <w:r w:rsidR="009610A5" w:rsidRPr="00C51E20">
        <w:t xml:space="preserve"> bei 2016-03-31 sprendimu</w:t>
      </w:r>
      <w:r w:rsidRPr="00C51E20">
        <w:t xml:space="preserve"> </w:t>
      </w:r>
      <w:r w:rsidR="009610A5" w:rsidRPr="00C51E20">
        <w:t xml:space="preserve">T11-115 </w:t>
      </w:r>
      <w:r w:rsidRPr="00C51E20">
        <w:t>Kla</w:t>
      </w:r>
      <w:r w:rsidR="009610A5" w:rsidRPr="00C51E20">
        <w:t xml:space="preserve">ipėdos rajono savivaldybės merui Vaclovui </w:t>
      </w:r>
      <w:proofErr w:type="spellStart"/>
      <w:r w:rsidR="009610A5" w:rsidRPr="00C51E20">
        <w:t>Dačkauskui</w:t>
      </w:r>
      <w:proofErr w:type="spellEnd"/>
      <w:r w:rsidRPr="00C51E20">
        <w:t>, Klaipėdos rajono savivaldybės mero pavaduotoja</w:t>
      </w:r>
      <w:r w:rsidR="009610A5" w:rsidRPr="00C51E20">
        <w:t>i</w:t>
      </w:r>
      <w:r w:rsidRPr="00C51E20">
        <w:t xml:space="preserve"> Violeta</w:t>
      </w:r>
      <w:r w:rsidR="009610A5" w:rsidRPr="00C51E20">
        <w:t>i Riaukienei,</w:t>
      </w:r>
      <w:r w:rsidRPr="00C51E20">
        <w:t xml:space="preserve"> Klaipėdos </w:t>
      </w:r>
      <w:r w:rsidR="009610A5" w:rsidRPr="00C51E20">
        <w:t xml:space="preserve">rajono savivaldybės tarybos narei Audronei </w:t>
      </w:r>
      <w:proofErr w:type="spellStart"/>
      <w:r w:rsidR="009610A5" w:rsidRPr="00C51E20">
        <w:t>Balnionienei</w:t>
      </w:r>
      <w:proofErr w:type="spellEnd"/>
      <w:r w:rsidR="009610A5" w:rsidRPr="00C51E20">
        <w:t xml:space="preserve">, Klaipėdos rajono savivaldybės tarybos narei Rasai Petrauskienei </w:t>
      </w:r>
      <w:r w:rsidRPr="00C51E20">
        <w:t>8-ojo šaukimo Klaipėdos rajono savivaldybės tarybos įgaliojimų laikotarpiui</w:t>
      </w:r>
      <w:r w:rsidRPr="00C51E20">
        <w:rPr>
          <w:sz w:val="16"/>
          <w:szCs w:val="16"/>
        </w:rPr>
        <w:t xml:space="preserve"> </w:t>
      </w:r>
      <w:r w:rsidRPr="00C51E20">
        <w:t>yra suteikti</w:t>
      </w:r>
      <w:r w:rsidRPr="00C51E20">
        <w:rPr>
          <w:sz w:val="16"/>
          <w:szCs w:val="16"/>
        </w:rPr>
        <w:t xml:space="preserve"> </w:t>
      </w:r>
      <w:r w:rsidRPr="00C51E20">
        <w:t>įgaliojimai</w:t>
      </w:r>
      <w:r w:rsidRPr="00C51E20">
        <w:rPr>
          <w:sz w:val="16"/>
          <w:szCs w:val="16"/>
        </w:rPr>
        <w:t xml:space="preserve"> </w:t>
      </w:r>
      <w:r w:rsidRPr="00C51E20">
        <w:t>atstovauti</w:t>
      </w:r>
      <w:r w:rsidRPr="00C51E20">
        <w:rPr>
          <w:sz w:val="16"/>
          <w:szCs w:val="16"/>
        </w:rPr>
        <w:t xml:space="preserve"> </w:t>
      </w:r>
      <w:r w:rsidRPr="00C51E20">
        <w:t>Klaipėdos</w:t>
      </w:r>
      <w:r w:rsidRPr="00C51E20">
        <w:rPr>
          <w:sz w:val="16"/>
          <w:szCs w:val="16"/>
        </w:rPr>
        <w:t xml:space="preserve"> </w:t>
      </w:r>
      <w:r w:rsidRPr="00C51E20">
        <w:t>rajono</w:t>
      </w:r>
      <w:r w:rsidRPr="00C51E20">
        <w:rPr>
          <w:sz w:val="16"/>
          <w:szCs w:val="16"/>
        </w:rPr>
        <w:t xml:space="preserve"> </w:t>
      </w:r>
      <w:r w:rsidRPr="00C51E20">
        <w:t>savivaldybės</w:t>
      </w:r>
      <w:r w:rsidRPr="00C51E20">
        <w:rPr>
          <w:sz w:val="16"/>
          <w:szCs w:val="16"/>
        </w:rPr>
        <w:t xml:space="preserve"> </w:t>
      </w:r>
      <w:r w:rsidRPr="00C51E20">
        <w:t>interesams</w:t>
      </w:r>
      <w:r w:rsidRPr="00C51E20">
        <w:rPr>
          <w:sz w:val="16"/>
          <w:szCs w:val="16"/>
        </w:rPr>
        <w:t xml:space="preserve"> </w:t>
      </w:r>
      <w:r w:rsidRPr="00C51E20">
        <w:t>Lietuvos</w:t>
      </w:r>
      <w:r w:rsidRPr="00C51E20">
        <w:rPr>
          <w:sz w:val="16"/>
          <w:szCs w:val="16"/>
        </w:rPr>
        <w:t xml:space="preserve"> </w:t>
      </w:r>
      <w:r w:rsidRPr="00C51E20">
        <w:t>savivaldybių</w:t>
      </w:r>
      <w:r w:rsidRPr="00C51E20">
        <w:rPr>
          <w:sz w:val="16"/>
          <w:szCs w:val="16"/>
        </w:rPr>
        <w:t xml:space="preserve"> </w:t>
      </w:r>
      <w:r w:rsidRPr="00C51E20">
        <w:t>asociacijos</w:t>
      </w:r>
      <w:r w:rsidRPr="00C51E20">
        <w:rPr>
          <w:sz w:val="16"/>
          <w:szCs w:val="16"/>
        </w:rPr>
        <w:t xml:space="preserve"> </w:t>
      </w:r>
      <w:r w:rsidRPr="00C51E20">
        <w:t>narių</w:t>
      </w:r>
      <w:r w:rsidRPr="00C51E20">
        <w:rPr>
          <w:sz w:val="16"/>
          <w:szCs w:val="16"/>
        </w:rPr>
        <w:t xml:space="preserve"> </w:t>
      </w:r>
      <w:r w:rsidRPr="00C51E20">
        <w:t>atstovų</w:t>
      </w:r>
      <w:r w:rsidRPr="00C51E20">
        <w:rPr>
          <w:sz w:val="16"/>
          <w:szCs w:val="16"/>
        </w:rPr>
        <w:t xml:space="preserve"> </w:t>
      </w:r>
      <w:r w:rsidRPr="00C51E20">
        <w:t>suvažiavimuose.</w:t>
      </w:r>
      <w:r w:rsidR="009610A5" w:rsidRPr="00C51E20">
        <w:t xml:space="preserve"> </w:t>
      </w:r>
      <w:r w:rsidR="00906B48" w:rsidRPr="00C51E20">
        <w:t>2017 m. balandžio 26 d. meras Vaclovas Dačkauskas</w:t>
      </w:r>
      <w:r w:rsidR="006D65E0">
        <w:t>,</w:t>
      </w:r>
      <w:r w:rsidR="00906B48" w:rsidRPr="00C51E20">
        <w:t xml:space="preserve"> Mero pavaduotoja Violeta Riaukienė bei</w:t>
      </w:r>
      <w:r w:rsidR="00590E40" w:rsidRPr="00C51E20">
        <w:t xml:space="preserve"> </w:t>
      </w:r>
      <w:r w:rsidR="00E12C30" w:rsidRPr="00C51E20">
        <w:t>Tarybos narė</w:t>
      </w:r>
      <w:r w:rsidR="00906B48" w:rsidRPr="00C51E20">
        <w:t xml:space="preserve"> Audronė </w:t>
      </w:r>
      <w:proofErr w:type="spellStart"/>
      <w:r w:rsidR="00906B48" w:rsidRPr="00C51E20">
        <w:t>Balnionienė</w:t>
      </w:r>
      <w:proofErr w:type="spellEnd"/>
      <w:r w:rsidR="00E12C30" w:rsidRPr="00C51E20">
        <w:t xml:space="preserve"> dalyvavo Lietuvos savivaldybių asociacijos narių atstovų suvažiavime bei meras</w:t>
      </w:r>
      <w:r w:rsidR="00004353" w:rsidRPr="00C51E20">
        <w:t xml:space="preserve"> 2017 m. spalio 24</w:t>
      </w:r>
      <w:r w:rsidR="00E12C30" w:rsidRPr="00C51E20">
        <w:t xml:space="preserve"> d. dalyvavo Lietuvos savivaldybių asociacijos</w:t>
      </w:r>
      <w:r w:rsidR="00004353" w:rsidRPr="00C51E20">
        <w:t xml:space="preserve"> tarybos</w:t>
      </w:r>
      <w:r w:rsidR="009270BF" w:rsidRPr="00C51E20">
        <w:t xml:space="preserve"> posėdyje,</w:t>
      </w:r>
      <w:r w:rsidR="009270BF" w:rsidRPr="00C51E20">
        <w:rPr>
          <w:color w:val="010101"/>
        </w:rPr>
        <w:t xml:space="preserve"> kuriame aptartos 2018 m. valstybės biudžeto ir savivaldybių biudžetų finansinių rodiklių įstatymo projekto nuostatos, susijusios su savivaldybėms patikėtų funkcijų finansavimu ir kitais savivaldybių finansiniais klausimais.</w:t>
      </w:r>
    </w:p>
    <w:p w:rsidR="006D0147" w:rsidRPr="00C51E20" w:rsidRDefault="00F63D60" w:rsidP="006D0147">
      <w:pPr>
        <w:shd w:val="clear" w:color="auto" w:fill="FFFFFF"/>
        <w:spacing w:line="276" w:lineRule="auto"/>
        <w:ind w:firstLine="1134"/>
        <w:jc w:val="both"/>
        <w:rPr>
          <w:color w:val="010101"/>
        </w:rPr>
      </w:pPr>
      <w:r w:rsidRPr="00C51E20">
        <w:rPr>
          <w:color w:val="000000"/>
          <w:shd w:val="clear" w:color="auto" w:fill="FFFFFF"/>
        </w:rPr>
        <w:lastRenderedPageBreak/>
        <w:t>201</w:t>
      </w:r>
      <w:r w:rsidR="006D0147" w:rsidRPr="00C51E20">
        <w:rPr>
          <w:color w:val="000000"/>
          <w:shd w:val="clear" w:color="auto" w:fill="FFFFFF"/>
        </w:rPr>
        <w:t>7</w:t>
      </w:r>
      <w:r w:rsidRPr="00C51E20">
        <w:rPr>
          <w:color w:val="000000"/>
          <w:shd w:val="clear" w:color="auto" w:fill="FFFFFF"/>
        </w:rPr>
        <w:t xml:space="preserve"> m. Lietuvos savivaldybių asociacija jau vienuoliktą kartą „Auksinėmis krivūlėmis“ apdovanojo įvairiose srityse pasižymėjusias savivaldybes ir asmenis. </w:t>
      </w:r>
      <w:r w:rsidR="006D0147" w:rsidRPr="00C51E20">
        <w:rPr>
          <w:color w:val="000000"/>
          <w:shd w:val="clear" w:color="auto" w:fill="FFFFFF"/>
        </w:rPr>
        <w:t xml:space="preserve">2017 m. Klaipėdos rajono savivaldybė gavo </w:t>
      </w:r>
      <w:r w:rsidR="006D0147" w:rsidRPr="00C51E20">
        <w:rPr>
          <w:color w:val="010101"/>
        </w:rPr>
        <w:t>„Auksinės krivūlės“ apdovanojimą Socialinės apsaugos ir darbo ministerijos nominacijoje „Draugiškiausia šeimai savivaldybė“.</w:t>
      </w:r>
      <w:r w:rsidR="006D0147" w:rsidRPr="00C51E20">
        <w:rPr>
          <w:color w:val="000000"/>
          <w:shd w:val="clear" w:color="auto" w:fill="FFFFFF"/>
        </w:rPr>
        <w:t xml:space="preserve"> </w:t>
      </w:r>
      <w:r w:rsidR="006D65E0">
        <w:rPr>
          <w:color w:val="000000"/>
          <w:shd w:val="clear" w:color="auto" w:fill="FFFFFF"/>
        </w:rPr>
        <w:t xml:space="preserve">Tai </w:t>
      </w:r>
      <w:r w:rsidR="006D0147" w:rsidRPr="00C51E20">
        <w:rPr>
          <w:color w:val="010101"/>
        </w:rPr>
        <w:t>rodo, kad Klaipėdos rajono savivaldybės dėmesys ir pagalba šeimoms, tarpinstitucinio bendradarbiavimo metodikos kūrimas, taikymas bei plėtimas, socialinės-emocinės aplinkos gerinimas, socialinių paslaugų tinklelio plėtimas buvo pastebėtas</w:t>
      </w:r>
      <w:r w:rsidR="006D65E0">
        <w:rPr>
          <w:color w:val="010101"/>
        </w:rPr>
        <w:t>.</w:t>
      </w:r>
    </w:p>
    <w:p w:rsidR="00630C89" w:rsidRPr="00C51E20" w:rsidRDefault="00630C89" w:rsidP="00352130">
      <w:pPr>
        <w:shd w:val="clear" w:color="auto" w:fill="FFFFFF"/>
        <w:spacing w:line="276" w:lineRule="auto"/>
        <w:ind w:firstLine="1134"/>
        <w:jc w:val="both"/>
        <w:rPr>
          <w:bCs/>
        </w:rPr>
      </w:pPr>
      <w:r w:rsidRPr="00C51E20">
        <w:rPr>
          <w:bCs/>
        </w:rPr>
        <w:t>Lietuvos laisvos</w:t>
      </w:r>
      <w:r w:rsidR="0092282D" w:rsidRPr="00C51E20">
        <w:rPr>
          <w:bCs/>
        </w:rPr>
        <w:t>ios ri</w:t>
      </w:r>
      <w:r w:rsidR="0021066D" w:rsidRPr="00C51E20">
        <w:rPr>
          <w:bCs/>
        </w:rPr>
        <w:t>nkos institutas kasmet</w:t>
      </w:r>
      <w:r w:rsidR="0092282D" w:rsidRPr="00C51E20">
        <w:rPr>
          <w:bCs/>
        </w:rPr>
        <w:t xml:space="preserve"> įvertina</w:t>
      </w:r>
      <w:r w:rsidRPr="00C51E20">
        <w:rPr>
          <w:bCs/>
        </w:rPr>
        <w:t xml:space="preserve"> geriausiai besitvarkančias savivaldybes Lietuvoje.</w:t>
      </w:r>
      <w:r w:rsidR="00F80E8B" w:rsidRPr="00C51E20">
        <w:rPr>
          <w:bCs/>
        </w:rPr>
        <w:t xml:space="preserve"> 2017</w:t>
      </w:r>
      <w:r w:rsidR="0092282D" w:rsidRPr="00C51E20">
        <w:rPr>
          <w:bCs/>
        </w:rPr>
        <w:t xml:space="preserve"> m.</w:t>
      </w:r>
      <w:r w:rsidRPr="00C51E20">
        <w:rPr>
          <w:bCs/>
        </w:rPr>
        <w:t xml:space="preserve"> Klaipėdos rajono savivaldybė Mažųjų savivaldybių reitinguose</w:t>
      </w:r>
      <w:r w:rsidR="00BB4356" w:rsidRPr="00C51E20">
        <w:rPr>
          <w:bCs/>
        </w:rPr>
        <w:t xml:space="preserve"> užė</w:t>
      </w:r>
      <w:r w:rsidR="00F80E8B" w:rsidRPr="00C51E20">
        <w:rPr>
          <w:bCs/>
        </w:rPr>
        <w:t>mė 1</w:t>
      </w:r>
      <w:r w:rsidR="0092282D" w:rsidRPr="00C51E20">
        <w:rPr>
          <w:bCs/>
        </w:rPr>
        <w:t xml:space="preserve"> vietą.</w:t>
      </w:r>
      <w:r w:rsidR="00F80E8B" w:rsidRPr="00C51E20">
        <w:rPr>
          <w:color w:val="010101"/>
        </w:rPr>
        <w:t xml:space="preserve"> Iš 100 galimų balų Klaipėdos r. surinko 75. Maksimaliai įvertinta „Transporto</w:t>
      </w:r>
      <w:r w:rsidR="008C0283">
        <w:rPr>
          <w:color w:val="010101"/>
        </w:rPr>
        <w:t>“</w:t>
      </w:r>
      <w:r w:rsidR="00F80E8B" w:rsidRPr="00C51E20">
        <w:rPr>
          <w:color w:val="010101"/>
        </w:rPr>
        <w:t xml:space="preserve"> sritis, daug balų surinko „Administracija</w:t>
      </w:r>
      <w:r w:rsidR="008C0283">
        <w:rPr>
          <w:color w:val="010101"/>
        </w:rPr>
        <w:t>“</w:t>
      </w:r>
      <w:r w:rsidR="00F80E8B" w:rsidRPr="00C51E20">
        <w:rPr>
          <w:color w:val="010101"/>
        </w:rPr>
        <w:t>, „Biudžetas</w:t>
      </w:r>
      <w:r w:rsidR="008C0283">
        <w:rPr>
          <w:color w:val="010101"/>
        </w:rPr>
        <w:t>“</w:t>
      </w:r>
      <w:r w:rsidR="00F80E8B" w:rsidRPr="00C51E20">
        <w:rPr>
          <w:color w:val="010101"/>
        </w:rPr>
        <w:t>, „Komunalinės paslaugos</w:t>
      </w:r>
      <w:r w:rsidR="008C0283">
        <w:rPr>
          <w:color w:val="010101"/>
        </w:rPr>
        <w:t>“</w:t>
      </w:r>
      <w:r w:rsidR="00F80E8B" w:rsidRPr="00C51E20">
        <w:rPr>
          <w:color w:val="010101"/>
        </w:rPr>
        <w:t>, „Investicijos ir plėtra</w:t>
      </w:r>
      <w:r w:rsidR="008C0283">
        <w:rPr>
          <w:color w:val="010101"/>
        </w:rPr>
        <w:t>“</w:t>
      </w:r>
      <w:r w:rsidR="00F80E8B" w:rsidRPr="00C51E20">
        <w:rPr>
          <w:color w:val="010101"/>
        </w:rPr>
        <w:t>.</w:t>
      </w:r>
    </w:p>
    <w:p w:rsidR="001E07E9" w:rsidRDefault="00630C89" w:rsidP="00C30057">
      <w:pPr>
        <w:shd w:val="clear" w:color="auto" w:fill="FFFFFF"/>
        <w:spacing w:line="276" w:lineRule="auto"/>
        <w:ind w:firstLine="1134"/>
        <w:jc w:val="both"/>
      </w:pPr>
      <w:r w:rsidRPr="00C51E20">
        <w:t>Lietuvos savivaldybių indeksas vertina, kiek savivaldybėse yra ekonominės laisvės ir kaip efektyviai savivaldybės valdomos. Vertinamos gyventojams ir investuotojams svarbiausios sritys, kuriose sprendimus priima savivaldybės. Tarp jų – komunalinės paslaugos</w:t>
      </w:r>
      <w:r w:rsidR="00BB4356" w:rsidRPr="00C51E20">
        <w:t>,</w:t>
      </w:r>
      <w:r w:rsidRPr="00C51E20">
        <w:t xml:space="preserve"> transportas, švietimas, sveikata ir socialinė rūpyba, mokesčiai, biudžetas, turto valdymas, administracija bei investicijos ir plėtra</w:t>
      </w:r>
      <w:r w:rsidR="00706BA4" w:rsidRPr="00C51E20">
        <w:t>.</w:t>
      </w:r>
    </w:p>
    <w:p w:rsidR="00BD63EE" w:rsidRPr="006366E1" w:rsidRDefault="00BD63EE" w:rsidP="00C30057">
      <w:pPr>
        <w:shd w:val="clear" w:color="auto" w:fill="FFFFFF"/>
        <w:spacing w:line="276" w:lineRule="auto"/>
        <w:ind w:firstLine="1134"/>
        <w:jc w:val="both"/>
        <w:rPr>
          <w:sz w:val="22"/>
          <w:szCs w:val="22"/>
        </w:rPr>
      </w:pPr>
    </w:p>
    <w:p w:rsidR="00630C89" w:rsidRDefault="002D0EF1" w:rsidP="00352130">
      <w:pPr>
        <w:spacing w:line="276" w:lineRule="auto"/>
        <w:ind w:firstLine="1134"/>
        <w:jc w:val="center"/>
        <w:rPr>
          <w:b/>
        </w:rPr>
      </w:pPr>
      <w:r>
        <w:rPr>
          <w:b/>
        </w:rPr>
        <w:t>VI</w:t>
      </w:r>
      <w:r w:rsidR="00D12AFB">
        <w:rPr>
          <w:b/>
        </w:rPr>
        <w:t>I</w:t>
      </w:r>
      <w:r w:rsidR="00630C89" w:rsidRPr="00CA1AC3">
        <w:rPr>
          <w:b/>
        </w:rPr>
        <w:t>. TARPTAUTINIAI RYŠIAI</w:t>
      </w:r>
    </w:p>
    <w:p w:rsidR="009D1295" w:rsidRPr="00CA1AC3" w:rsidRDefault="009D1295" w:rsidP="00352130">
      <w:pPr>
        <w:spacing w:line="276" w:lineRule="auto"/>
        <w:ind w:firstLine="1134"/>
        <w:jc w:val="center"/>
        <w:rPr>
          <w:b/>
        </w:rPr>
      </w:pPr>
    </w:p>
    <w:p w:rsidR="00F42A32" w:rsidRPr="00C51E20" w:rsidRDefault="00F42A32" w:rsidP="00F42A32">
      <w:pPr>
        <w:spacing w:line="276" w:lineRule="auto"/>
        <w:ind w:firstLine="1134"/>
        <w:jc w:val="both"/>
      </w:pPr>
      <w:r w:rsidRPr="00C51E20">
        <w:t>2017 m. Klaipėdos rajono savivaldybė sėkmingai palaikė ir toliau plėtojo ryšius su užsienio valstybių miestų savivaldybėmis.</w:t>
      </w:r>
    </w:p>
    <w:p w:rsidR="00F42A32" w:rsidRPr="00C51E20" w:rsidRDefault="00F42A32" w:rsidP="00F42A32">
      <w:pPr>
        <w:spacing w:line="276" w:lineRule="auto"/>
        <w:ind w:firstLine="1134"/>
        <w:jc w:val="both"/>
      </w:pPr>
      <w:r w:rsidRPr="00C51E20">
        <w:t xml:space="preserve">Gegužės 3 d. Klaipėdos rajono savivaldybėje lankėsi Latvijos </w:t>
      </w:r>
      <w:proofErr w:type="spellStart"/>
      <w:r w:rsidRPr="00C51E20">
        <w:t>Jaunjelgavos</w:t>
      </w:r>
      <w:proofErr w:type="spellEnd"/>
      <w:r w:rsidRPr="00C51E20">
        <w:t xml:space="preserve"> savivaldybės atstovai, su kuriais Klaipėdos rajono savivaldybė ir Lietuvos aviacijos muziejus gegužės mėnes</w:t>
      </w:r>
      <w:r w:rsidR="006D65E0">
        <w:t>io</w:t>
      </w:r>
      <w:r w:rsidRPr="00C51E20">
        <w:t xml:space="preserve"> pabaigoje teikė projekto paraišką pagal </w:t>
      </w:r>
      <w:proofErr w:type="spellStart"/>
      <w:r w:rsidRPr="00C51E20">
        <w:t>Interreg</w:t>
      </w:r>
      <w:proofErr w:type="spellEnd"/>
      <w:r w:rsidRPr="00C51E20">
        <w:t xml:space="preserve"> V-A Latvijos–Lietuvos bendradarbiavimo per sieną programą 2014–2020 m. Projekto įgyvendinimo metu bus kuriami bendri turizmo produktai, dalinamasi patirtimi kultūros paveldo išsaugojimo, turizmo srityse</w:t>
      </w:r>
      <w:r w:rsidR="006D65E0">
        <w:t>, T</w:t>
      </w:r>
      <w:r w:rsidRPr="00C51E20">
        <w:t>ai ypač skatina programa, pagal kurią tikimasi gauti finansavimą.</w:t>
      </w:r>
    </w:p>
    <w:p w:rsidR="00F42A32" w:rsidRPr="00C51E20" w:rsidRDefault="00F42A32" w:rsidP="00F42A32">
      <w:pPr>
        <w:spacing w:line="276" w:lineRule="auto"/>
        <w:ind w:firstLine="1134"/>
        <w:jc w:val="both"/>
      </w:pPr>
      <w:r w:rsidRPr="00542463">
        <w:t xml:space="preserve">Gegužės 11–14 dienomis Klaipėdos rajono savivaldybės meras su delegacija </w:t>
      </w:r>
      <w:proofErr w:type="spellStart"/>
      <w:r w:rsidRPr="00542463">
        <w:t>Ylavos</w:t>
      </w:r>
      <w:proofErr w:type="spellEnd"/>
      <w:r w:rsidRPr="00542463">
        <w:t xml:space="preserve"> miesto vadovybės kvietimu lankėsi </w:t>
      </w:r>
      <w:proofErr w:type="spellStart"/>
      <w:r w:rsidRPr="00542463">
        <w:t>Ylavoje</w:t>
      </w:r>
      <w:proofErr w:type="spellEnd"/>
      <w:r w:rsidRPr="00542463">
        <w:t>, Lenkijoje, kur buvo aptarta galimybė, pasinaudojant Pietų Baltijos bendradarbiavimo per sieną 2014–2020 m. programos lėšomis, Gargžduose</w:t>
      </w:r>
      <w:r w:rsidRPr="00C51E20">
        <w:t xml:space="preserve"> įrengti mokslo parką, kuriame būtų galima įdomiau susipažinti su mokslu per įvairius mokslinius, technologinius žaidimus. Susitikimo metu buvo svarstoma ir galimybė surengti vaikų konkursą „Mažasis Nobelis“, kuriuo būtų skatinama vaikus domėtis mokslu.</w:t>
      </w:r>
    </w:p>
    <w:p w:rsidR="00F42A32" w:rsidRPr="00C51E20" w:rsidRDefault="00F42A32" w:rsidP="00F42A32">
      <w:pPr>
        <w:spacing w:line="276" w:lineRule="auto"/>
        <w:ind w:firstLine="1134"/>
        <w:jc w:val="both"/>
      </w:pPr>
      <w:r w:rsidRPr="00542463">
        <w:t xml:space="preserve">Rugsėjo 13–15 dienomis Klaipėdos rajono savivaldybėje </w:t>
      </w:r>
      <w:r w:rsidR="00542463" w:rsidRPr="00542463">
        <w:t>lankėsi</w:t>
      </w:r>
      <w:r w:rsidRPr="00542463">
        <w:t xml:space="preserve"> Gruzijos Akhmetos rajono savivaldybės atstovų </w:t>
      </w:r>
      <w:r w:rsidR="00542463" w:rsidRPr="00542463">
        <w:t>delegacija</w:t>
      </w:r>
      <w:r w:rsidRPr="00542463">
        <w:t>. R</w:t>
      </w:r>
      <w:r w:rsidRPr="00C51E20">
        <w:t xml:space="preserve">ugsėjo 14 dieną Klaipėdos rajono savivaldybėje buvo pasirašyta bendradarbiavimo sutartis tarp Klaipėdos rajono savivaldybės ir Akhmetos savivaldybės. Sutartį pasirašė Klaipėdos rajono savivaldybės meras Vaclovas Dačkauskas bei Akhmetos savivaldybės tarybos valdytojas </w:t>
      </w:r>
      <w:proofErr w:type="spellStart"/>
      <w:r w:rsidRPr="00C51E20">
        <w:t>Beqa</w:t>
      </w:r>
      <w:proofErr w:type="spellEnd"/>
      <w:r w:rsidRPr="00C51E20">
        <w:t xml:space="preserve"> </w:t>
      </w:r>
      <w:proofErr w:type="spellStart"/>
      <w:r w:rsidRPr="00C51E20">
        <w:t>Baidauri</w:t>
      </w:r>
      <w:proofErr w:type="spellEnd"/>
      <w:r w:rsidRPr="00C51E20">
        <w:t>.</w:t>
      </w:r>
    </w:p>
    <w:p w:rsidR="00F42A32" w:rsidRPr="00C51E20" w:rsidRDefault="00F42A32" w:rsidP="00F42A32">
      <w:pPr>
        <w:spacing w:line="276" w:lineRule="auto"/>
        <w:ind w:firstLine="1134"/>
        <w:jc w:val="both"/>
      </w:pPr>
      <w:r w:rsidRPr="00C51E20">
        <w:t>Klaipėdos rajono savivaldybė ir Akhmetos savivaldybė, kaip lygiaverčiai partneriai, remdamiesi turimomis vietos savivaldos teisėmis ir įpareigojamais, numatytais Gruzijos ir Lietuvos Respublikos teisės aktuose, atsižvelgdami į bendrą suinteresuotumą ir neišnaudotą bendradarbiavimo potencialą sprendžiant visuomenei aktualias problemas ir į abipusį norą ilgą laiką ir stabiliai palaikyti tarpusavio ryšius, susitarė bendradarbiauti turizmo, socialinių reikalų, kultūros, švietimo, viešojo administravimo, sporto ir aplinkosaugos srityse.</w:t>
      </w:r>
    </w:p>
    <w:p w:rsidR="00F42A32" w:rsidRPr="00C51E20" w:rsidRDefault="00F42A32" w:rsidP="00F42A32">
      <w:pPr>
        <w:spacing w:line="276" w:lineRule="auto"/>
        <w:ind w:firstLine="1134"/>
        <w:jc w:val="both"/>
      </w:pPr>
      <w:r w:rsidRPr="00C51E20">
        <w:t xml:space="preserve">Turizmo srityje savivaldybės partnerės nutarė bendradarbiauti organizuojant rekreaciją vietos gyventojams, taip pat bendradarbiauti su apgyvendinimo įstaigomis, sveikatingumo centrais, </w:t>
      </w:r>
      <w:r w:rsidRPr="00C51E20">
        <w:lastRenderedPageBreak/>
        <w:t>bendradarbiauti įgyvendinant turizmo plėtros programas, dalintis patirtimi kuriant bei įgyvendinant turizmo politiką bei rinkodarą. Socialinių reikalų srityje nutarta bendradarbiauti įgyvendinant socialinės apsaugos programas, skirtas vietos gyventojams.</w:t>
      </w:r>
    </w:p>
    <w:p w:rsidR="00F42A32" w:rsidRPr="00C51E20" w:rsidRDefault="00F42A32" w:rsidP="00F42A32">
      <w:pPr>
        <w:spacing w:line="276" w:lineRule="auto"/>
        <w:ind w:firstLine="1134"/>
        <w:jc w:val="both"/>
      </w:pPr>
      <w:r w:rsidRPr="00C51E20">
        <w:t>Tiek Akhmetos, tiek Klaipėdos rajono savivaldybės sutarė kultūros srityje bendradarbiauti organizuojant mėgėjų kolektyvų koncertus, keistis parodomis, dalintis patirtimi organizuojant bibliotekų darbą bei organizuojant laisvalaikį gyventojams. Švietimo srityje nuspręsta skleisti gerąją patirtį tobulinant pedagogų kvalifikaciją ir keistis patirtimi įgyvendinant neformaliojo ugdymo programas švietimo įstaigose.</w:t>
      </w:r>
    </w:p>
    <w:p w:rsidR="00F42A32" w:rsidRPr="00C51E20" w:rsidRDefault="00F42A32" w:rsidP="00F42A32">
      <w:pPr>
        <w:spacing w:line="276" w:lineRule="auto"/>
        <w:ind w:firstLine="1134"/>
        <w:jc w:val="both"/>
      </w:pPr>
      <w:r w:rsidRPr="00C51E20">
        <w:t>Viešojo administravimo srityje savivaldybės nutarė keistis patirtimi, vykdyti mainus vietos savivaldos srityje bei bendradarbiauti vystant investicinius projektus, skirtus svarbioms vietos savivaldos problemoms spręsti ir finansuojamus ES struktūrinių fondų. Taip pat bus bendradarbiaujama įgyvendinant sporto plėtros programas ir aplinkosaugos srityje, siekiant suvaldyti ištikusias gamtines ir ekologines krizes bei organizuojant atliekų tvarkymą.</w:t>
      </w:r>
    </w:p>
    <w:p w:rsidR="00630C89" w:rsidRPr="00C51E20" w:rsidRDefault="00F42A32" w:rsidP="006366E1">
      <w:pPr>
        <w:spacing w:line="276" w:lineRule="auto"/>
        <w:ind w:firstLine="1134"/>
        <w:jc w:val="both"/>
      </w:pPr>
      <w:r w:rsidRPr="00C51E20">
        <w:t xml:space="preserve">Taip pat buvo pasirašyta sutartis, kuria Klaipėdos rajono savivaldybė skyrė 10 tūkst. eurų paramą Akhmetos savivaldybei. Šias lėšas savivaldybė partnerė panaudos </w:t>
      </w:r>
      <w:proofErr w:type="spellStart"/>
      <w:r w:rsidRPr="00C51E20">
        <w:t>Sakobiano</w:t>
      </w:r>
      <w:proofErr w:type="spellEnd"/>
      <w:r w:rsidRPr="00C51E20">
        <w:t xml:space="preserve"> mokyklos (</w:t>
      </w:r>
      <w:proofErr w:type="spellStart"/>
      <w:r w:rsidRPr="00C51E20">
        <w:t>Sakobiano</w:t>
      </w:r>
      <w:proofErr w:type="spellEnd"/>
      <w:r w:rsidRPr="00C51E20">
        <w:t xml:space="preserve"> kaimas, Akhmetos savivaldybė, </w:t>
      </w:r>
      <w:proofErr w:type="spellStart"/>
      <w:r w:rsidRPr="00C51E20">
        <w:t>Kakhety</w:t>
      </w:r>
      <w:proofErr w:type="spellEnd"/>
      <w:r w:rsidRPr="00C51E20">
        <w:t xml:space="preserve"> regionas, Gruzija) pastato tvarkymo darbams atlikti, už kurių vykdymą atsakinga visuomeninė organizacija „</w:t>
      </w:r>
      <w:proofErr w:type="spellStart"/>
      <w:r w:rsidRPr="00C51E20">
        <w:t>Sakobiano</w:t>
      </w:r>
      <w:proofErr w:type="spellEnd"/>
      <w:r w:rsidRPr="00C51E20">
        <w:t xml:space="preserve"> XXI“. Akhmetos savivaldybė planuoja dėl lėšų stygiaus apleistam mokyklos pastatui atlikti kapitalinį remontą ir įrengti jame papildomą klasę bei patalpas neformaliojo ugdymo veikloms vykdyti.</w:t>
      </w:r>
    </w:p>
    <w:p w:rsidR="007C04FA" w:rsidRPr="00C51E20" w:rsidRDefault="007C04FA" w:rsidP="00890D5C">
      <w:pPr>
        <w:spacing w:line="276" w:lineRule="auto"/>
        <w:jc w:val="both"/>
        <w:rPr>
          <w:b/>
        </w:rPr>
      </w:pPr>
    </w:p>
    <w:p w:rsidR="00630C89" w:rsidRPr="00C51E20" w:rsidRDefault="002D0EF1" w:rsidP="00352130">
      <w:pPr>
        <w:spacing w:line="276" w:lineRule="auto"/>
        <w:ind w:firstLine="1134"/>
        <w:jc w:val="both"/>
        <w:rPr>
          <w:b/>
        </w:rPr>
      </w:pPr>
      <w:r w:rsidRPr="00C51E20">
        <w:rPr>
          <w:b/>
        </w:rPr>
        <w:t>VII</w:t>
      </w:r>
      <w:r w:rsidR="00D12AFB" w:rsidRPr="00C51E20">
        <w:rPr>
          <w:b/>
        </w:rPr>
        <w:t>I</w:t>
      </w:r>
      <w:r w:rsidR="00630C89" w:rsidRPr="00C51E20">
        <w:rPr>
          <w:b/>
        </w:rPr>
        <w:t>. ATSTOVAVIMAS TEISMUOSE, PRIIMTŲ TEISĖS AKTŲ TEISĖTUMAS</w:t>
      </w:r>
    </w:p>
    <w:p w:rsidR="00630C89" w:rsidRPr="00C51E20" w:rsidRDefault="00630C89" w:rsidP="00352130">
      <w:pPr>
        <w:spacing w:line="276" w:lineRule="auto"/>
        <w:ind w:firstLine="1134"/>
        <w:jc w:val="both"/>
        <w:rPr>
          <w:b/>
        </w:rPr>
      </w:pPr>
    </w:p>
    <w:p w:rsidR="00630C89" w:rsidRPr="00C51E20" w:rsidRDefault="00630C89" w:rsidP="002950D8">
      <w:pPr>
        <w:spacing w:line="276" w:lineRule="auto"/>
        <w:ind w:firstLine="1134"/>
        <w:jc w:val="both"/>
      </w:pPr>
      <w:r w:rsidRPr="00C51E20">
        <w:t>Per ataskaitinį laikotarpį Saviva</w:t>
      </w:r>
      <w:r w:rsidR="003F28F1" w:rsidRPr="00C51E20">
        <w:t>ldybei atstovauta teismuose – 3</w:t>
      </w:r>
      <w:r w:rsidR="00AB0F55" w:rsidRPr="00C51E20">
        <w:t>9</w:t>
      </w:r>
      <w:r w:rsidRPr="00C51E20">
        <w:t xml:space="preserve"> c</w:t>
      </w:r>
      <w:r w:rsidR="003F28F1" w:rsidRPr="00C51E20">
        <w:t>ivilinėse bylose bei 2</w:t>
      </w:r>
      <w:r w:rsidR="00AB0F55" w:rsidRPr="00C51E20">
        <w:t>1</w:t>
      </w:r>
      <w:r w:rsidR="003F28F1" w:rsidRPr="00C51E20">
        <w:t xml:space="preserve"> administracinė</w:t>
      </w:r>
      <w:r w:rsidR="00AB0F55" w:rsidRPr="00C51E20">
        <w:t>je</w:t>
      </w:r>
      <w:r w:rsidR="003F28F1" w:rsidRPr="00C51E20">
        <w:t xml:space="preserve"> bylo</w:t>
      </w:r>
      <w:r w:rsidR="00AB0F55" w:rsidRPr="00C51E20">
        <w:t>j</w:t>
      </w:r>
      <w:r w:rsidR="003F28F1" w:rsidRPr="00C51E20">
        <w:t>e, iš jų 1</w:t>
      </w:r>
      <w:r w:rsidR="00AB0F55" w:rsidRPr="00C51E20">
        <w:t>7</w:t>
      </w:r>
      <w:r w:rsidR="003F28F1" w:rsidRPr="00C51E20">
        <w:t xml:space="preserve"> civilinių bylų ir 1</w:t>
      </w:r>
      <w:r w:rsidR="00AB0F55" w:rsidRPr="00C51E20">
        <w:t>3</w:t>
      </w:r>
      <w:r w:rsidR="003F28F1" w:rsidRPr="00C51E20">
        <w:t xml:space="preserve"> </w:t>
      </w:r>
      <w:r w:rsidRPr="00C51E20">
        <w:t>administracin</w:t>
      </w:r>
      <w:r w:rsidR="00AB0F55" w:rsidRPr="00C51E20">
        <w:t>ių</w:t>
      </w:r>
      <w:r w:rsidRPr="00C51E20">
        <w:t xml:space="preserve"> byl</w:t>
      </w:r>
      <w:r w:rsidR="00AB0F55" w:rsidRPr="00C51E20">
        <w:t>ų</w:t>
      </w:r>
      <w:r w:rsidRPr="00C51E20">
        <w:t xml:space="preserve"> nebaigtas nagrinėjimas arba sprendimai (nutartys) apskųsti aukštesnės instancijos teismams, arba teismo sprendimai (nutartys) neįsiteisėję.</w:t>
      </w:r>
    </w:p>
    <w:p w:rsidR="00630C89" w:rsidRPr="00C51E20" w:rsidRDefault="00630C89" w:rsidP="002950D8">
      <w:pPr>
        <w:spacing w:line="276" w:lineRule="auto"/>
        <w:ind w:firstLine="1134"/>
        <w:jc w:val="both"/>
      </w:pPr>
      <w:r w:rsidRPr="00500908">
        <w:t>Bylose, kuriose Klaipėdos rajono savivaldybė buvo atsakovas arba ieškovas, įsiteisėję teismų priimti sprendimai (nutartys):</w:t>
      </w:r>
    </w:p>
    <w:p w:rsidR="00630C89" w:rsidRPr="00C51E20" w:rsidRDefault="003F28F1" w:rsidP="00352130">
      <w:pPr>
        <w:spacing w:line="276" w:lineRule="auto"/>
        <w:ind w:firstLine="720"/>
        <w:jc w:val="both"/>
      </w:pPr>
      <w:r w:rsidRPr="00C51E20">
        <w:t>Teigiami – 18 sprendimų (nutarčių</w:t>
      </w:r>
      <w:r w:rsidR="00630C89" w:rsidRPr="00C51E20">
        <w:t>)</w:t>
      </w:r>
      <w:r w:rsidR="002950D8">
        <w:t>;</w:t>
      </w:r>
    </w:p>
    <w:p w:rsidR="00813379" w:rsidRDefault="00630C89" w:rsidP="00813379">
      <w:pPr>
        <w:spacing w:line="276" w:lineRule="auto"/>
        <w:ind w:firstLine="720"/>
        <w:jc w:val="both"/>
      </w:pPr>
      <w:r w:rsidRPr="00C51E20">
        <w:t>Neigiami – 3 sprendimai (nutartys)</w:t>
      </w:r>
      <w:r w:rsidR="00813379">
        <w:t>:</w:t>
      </w:r>
    </w:p>
    <w:p w:rsidR="00813379" w:rsidRDefault="00813379" w:rsidP="002950D8">
      <w:pPr>
        <w:pStyle w:val="Sraopastraipa"/>
        <w:numPr>
          <w:ilvl w:val="0"/>
          <w:numId w:val="8"/>
        </w:numPr>
        <w:tabs>
          <w:tab w:val="left" w:pos="1418"/>
        </w:tabs>
        <w:ind w:left="0" w:firstLine="1134"/>
        <w:jc w:val="both"/>
      </w:pPr>
      <w:r>
        <w:t>Pareiškėjas D. G., atsakovas Klaipėdos rajono savivaldybės administracija. Panaikintas Klaipėdos rajono savivaldybės administracijos Architektūros ir urbanistikos skyriaus 2016-11-08 sprendimas Nr. (12.13)Ar.5-946 „Dėl žemės sklypų formavimo ir pertvarkymo projekto nederinimo“</w:t>
      </w:r>
      <w:r w:rsidR="002950D8">
        <w:t>;</w:t>
      </w:r>
    </w:p>
    <w:p w:rsidR="00813379" w:rsidRDefault="00813379" w:rsidP="002950D8">
      <w:pPr>
        <w:pStyle w:val="Sraopastraipa"/>
        <w:numPr>
          <w:ilvl w:val="0"/>
          <w:numId w:val="8"/>
        </w:numPr>
        <w:tabs>
          <w:tab w:val="left" w:pos="1418"/>
        </w:tabs>
        <w:ind w:left="0" w:firstLine="1134"/>
        <w:jc w:val="both"/>
      </w:pPr>
      <w:r>
        <w:t>Pareiškėjas Klaipėdos apskrities medžiotojų (žvejų) klubas „Meškinė“, atsakovas Klaipėdos rajono savivaldybės administracija. Panaikintas Komisijos medžiojamųjų gyvūnų padarytai žalai apskaičiuoti 2014-10-09 medžiojamųjų gyvūnų padarytos žalos įvertinimo aktas Nr. 10</w:t>
      </w:r>
      <w:r w:rsidR="002950D8">
        <w:t>;</w:t>
      </w:r>
    </w:p>
    <w:p w:rsidR="00630C89" w:rsidRPr="00C51E20" w:rsidRDefault="00813379" w:rsidP="002950D8">
      <w:pPr>
        <w:pStyle w:val="Sraopastraipa"/>
        <w:numPr>
          <w:ilvl w:val="0"/>
          <w:numId w:val="8"/>
        </w:numPr>
        <w:tabs>
          <w:tab w:val="left" w:pos="1418"/>
        </w:tabs>
        <w:ind w:left="0" w:firstLine="1134"/>
        <w:jc w:val="both"/>
      </w:pPr>
      <w:r>
        <w:t>Pareiškėjai S. ir A. S., atsakovas Klaipėdos rajono savivaldybės administracija. Panaikintas Administracijos direktoriaus 2016-03-10 įsakymas „Dėl Klaipėdos rajono savivaldybės administracijos direktoriaus 2013-01-03 įsakymo Nr. AV-3 „Dėl statinių statybos zonos, statybos ribų ir statybos linijos tikslinimo J</w:t>
      </w:r>
      <w:r w:rsidR="002950D8">
        <w:t>.</w:t>
      </w:r>
      <w:r>
        <w:t xml:space="preserve"> Š</w:t>
      </w:r>
      <w:r w:rsidR="002950D8">
        <w:t>.</w:t>
      </w:r>
      <w:r>
        <w:t xml:space="preserve"> priklausančiuose žemės sklypuose“ pakeitimo“.</w:t>
      </w:r>
    </w:p>
    <w:p w:rsidR="00630C89" w:rsidRPr="00C51E20" w:rsidRDefault="00630C89" w:rsidP="002950D8">
      <w:pPr>
        <w:ind w:firstLine="1134"/>
        <w:jc w:val="both"/>
      </w:pPr>
      <w:r w:rsidRPr="00C51E20">
        <w:t>Surašyti ir teismams pateikt</w:t>
      </w:r>
      <w:r w:rsidR="004B40D9" w:rsidRPr="00C51E20">
        <w:t xml:space="preserve">i </w:t>
      </w:r>
      <w:r w:rsidR="003F28F1" w:rsidRPr="00C51E20">
        <w:t>64</w:t>
      </w:r>
      <w:r w:rsidRPr="00C51E20">
        <w:t xml:space="preserve"> prašymai išduoti teismo įsakymus, kurie buvo patenkinti ir Klaipėdos rajono savivaldybei buvo priteista valstybinės že</w:t>
      </w:r>
      <w:r w:rsidR="003F28F1" w:rsidRPr="00C51E20">
        <w:t xml:space="preserve">mės nuomos mokesčio už </w:t>
      </w:r>
      <w:r w:rsidR="00705098" w:rsidRPr="00C51E20">
        <w:t xml:space="preserve">22343,66 </w:t>
      </w:r>
      <w:r w:rsidRPr="00C51E20">
        <w:t>Eur. Surašyt</w:t>
      </w:r>
      <w:r w:rsidR="00705098" w:rsidRPr="00C51E20">
        <w:t>i</w:t>
      </w:r>
      <w:r w:rsidRPr="00C51E20">
        <w:t xml:space="preserve"> </w:t>
      </w:r>
      <w:r w:rsidR="00705098" w:rsidRPr="00C51E20">
        <w:t>4</w:t>
      </w:r>
      <w:r w:rsidRPr="00C51E20">
        <w:t xml:space="preserve"> apeliacini</w:t>
      </w:r>
      <w:r w:rsidR="00705098" w:rsidRPr="00C51E20">
        <w:t>ai</w:t>
      </w:r>
      <w:r w:rsidRPr="00C51E20">
        <w:t xml:space="preserve"> skunda</w:t>
      </w:r>
      <w:r w:rsidR="00705098" w:rsidRPr="00C51E20">
        <w:t>i</w:t>
      </w:r>
      <w:r w:rsidRPr="00C51E20">
        <w:t xml:space="preserve"> dėl teismų priimtų sprendimų</w:t>
      </w:r>
      <w:r w:rsidR="00705098" w:rsidRPr="00C51E20">
        <w:t>, kurių vienas buvo patenkintas, kiti neišnagrinėti.</w:t>
      </w:r>
    </w:p>
    <w:p w:rsidR="00630C89" w:rsidRPr="00C51E20" w:rsidRDefault="00630C89" w:rsidP="00352130">
      <w:pPr>
        <w:spacing w:line="276" w:lineRule="auto"/>
        <w:ind w:firstLine="720"/>
        <w:jc w:val="both"/>
      </w:pPr>
      <w:r w:rsidRPr="00C51E20">
        <w:t xml:space="preserve">Ataskaitiniu laikotarpiu teismai Klaipėdos rajono savivaldybės tarybos sprendimų </w:t>
      </w:r>
      <w:r w:rsidR="00705098" w:rsidRPr="00C51E20">
        <w:t xml:space="preserve">bei Mero potvarkių </w:t>
      </w:r>
      <w:r w:rsidRPr="00C51E20">
        <w:t>nepanaikino.</w:t>
      </w:r>
    </w:p>
    <w:p w:rsidR="007851AC" w:rsidRPr="00CA1AC3" w:rsidRDefault="007B79B4" w:rsidP="007B79B4">
      <w:pPr>
        <w:tabs>
          <w:tab w:val="right" w:pos="9639"/>
        </w:tabs>
        <w:jc w:val="center"/>
        <w:rPr>
          <w:sz w:val="20"/>
          <w:szCs w:val="20"/>
          <w:lang w:eastAsia="en-US"/>
        </w:rPr>
      </w:pPr>
      <w:r w:rsidRPr="00C51E20">
        <w:rPr>
          <w:sz w:val="20"/>
          <w:szCs w:val="20"/>
          <w:lang w:eastAsia="en-US"/>
        </w:rPr>
        <w:t>________________________________</w:t>
      </w:r>
    </w:p>
    <w:p w:rsidR="003A0014" w:rsidRPr="00CA1AC3" w:rsidRDefault="003A0014" w:rsidP="007B79B4">
      <w:pPr>
        <w:spacing w:after="160" w:line="259" w:lineRule="auto"/>
        <w:sectPr w:rsidR="003A0014" w:rsidRPr="00CA1AC3" w:rsidSect="002A20D0">
          <w:headerReference w:type="default" r:id="rId18"/>
          <w:headerReference w:type="first" r:id="rId19"/>
          <w:pgSz w:w="11906" w:h="16838"/>
          <w:pgMar w:top="1134" w:right="567" w:bottom="1134" w:left="1474" w:header="567" w:footer="567" w:gutter="0"/>
          <w:cols w:space="1296"/>
          <w:titlePg/>
          <w:docGrid w:linePitch="360"/>
        </w:sectPr>
      </w:pPr>
      <w:r w:rsidRPr="00CA1AC3">
        <w:br w:type="page"/>
      </w:r>
    </w:p>
    <w:p w:rsidR="000E0ACD" w:rsidRPr="00C51E20" w:rsidRDefault="004871E4" w:rsidP="00AB28CF">
      <w:pPr>
        <w:jc w:val="right"/>
        <w:rPr>
          <w:bCs/>
        </w:rPr>
      </w:pPr>
      <w:r w:rsidRPr="00C51E20">
        <w:rPr>
          <w:bCs/>
        </w:rPr>
        <w:lastRenderedPageBreak/>
        <w:t>PRIEDAS NR. 1</w:t>
      </w:r>
    </w:p>
    <w:p w:rsidR="003E337E" w:rsidRPr="00C51E20" w:rsidRDefault="003E337E" w:rsidP="003E337E">
      <w:pPr>
        <w:jc w:val="right"/>
        <w:rPr>
          <w:bCs/>
        </w:rPr>
      </w:pPr>
    </w:p>
    <w:tbl>
      <w:tblPr>
        <w:tblStyle w:val="Lentelstinklelis"/>
        <w:tblpPr w:leftFromText="180" w:rightFromText="180" w:vertAnchor="page" w:horzAnchor="margin" w:tblpY="1502"/>
        <w:tblW w:w="14737" w:type="dxa"/>
        <w:tblLayout w:type="fixed"/>
        <w:tblLook w:val="04A0" w:firstRow="1" w:lastRow="0" w:firstColumn="1" w:lastColumn="0" w:noHBand="0" w:noVBand="1"/>
      </w:tblPr>
      <w:tblGrid>
        <w:gridCol w:w="628"/>
        <w:gridCol w:w="2486"/>
        <w:gridCol w:w="709"/>
        <w:gridCol w:w="851"/>
        <w:gridCol w:w="850"/>
        <w:gridCol w:w="851"/>
        <w:gridCol w:w="850"/>
        <w:gridCol w:w="851"/>
        <w:gridCol w:w="850"/>
        <w:gridCol w:w="851"/>
        <w:gridCol w:w="850"/>
        <w:gridCol w:w="851"/>
        <w:gridCol w:w="850"/>
        <w:gridCol w:w="851"/>
        <w:gridCol w:w="1558"/>
      </w:tblGrid>
      <w:tr w:rsidR="001F1E87" w:rsidRPr="00C51E20" w:rsidTr="00813379">
        <w:trPr>
          <w:trHeight w:val="482"/>
        </w:trPr>
        <w:tc>
          <w:tcPr>
            <w:tcW w:w="628" w:type="dxa"/>
            <w:vMerge w:val="restart"/>
            <w:tcBorders>
              <w:top w:val="single" w:sz="4" w:space="0" w:color="auto"/>
            </w:tcBorders>
            <w:vAlign w:val="center"/>
          </w:tcPr>
          <w:p w:rsidR="001F1E87" w:rsidRPr="00C51E20" w:rsidRDefault="001F1E87" w:rsidP="00F6331B">
            <w:pPr>
              <w:jc w:val="center"/>
              <w:rPr>
                <w:b/>
                <w:sz w:val="22"/>
                <w:szCs w:val="22"/>
              </w:rPr>
            </w:pPr>
            <w:r w:rsidRPr="00C51E20">
              <w:rPr>
                <w:b/>
                <w:sz w:val="22"/>
                <w:szCs w:val="22"/>
              </w:rPr>
              <w:t>Eil.</w:t>
            </w:r>
            <w:r w:rsidRPr="00C51E20">
              <w:rPr>
                <w:b/>
                <w:sz w:val="22"/>
                <w:szCs w:val="22"/>
              </w:rPr>
              <w:br/>
              <w:t>Nr.</w:t>
            </w:r>
          </w:p>
        </w:tc>
        <w:tc>
          <w:tcPr>
            <w:tcW w:w="2486" w:type="dxa"/>
            <w:vMerge w:val="restart"/>
            <w:tcBorders>
              <w:top w:val="single" w:sz="4" w:space="0" w:color="auto"/>
            </w:tcBorders>
            <w:vAlign w:val="center"/>
          </w:tcPr>
          <w:p w:rsidR="001F1E87" w:rsidRPr="00C51E20" w:rsidRDefault="001F1E87" w:rsidP="00F6331B">
            <w:pPr>
              <w:jc w:val="center"/>
              <w:rPr>
                <w:b/>
                <w:sz w:val="22"/>
                <w:szCs w:val="22"/>
              </w:rPr>
            </w:pPr>
            <w:r w:rsidRPr="00C51E20">
              <w:rPr>
                <w:b/>
                <w:sz w:val="22"/>
                <w:szCs w:val="22"/>
              </w:rPr>
              <w:t>Vardas, pavardė</w:t>
            </w:r>
          </w:p>
        </w:tc>
        <w:tc>
          <w:tcPr>
            <w:tcW w:w="10065" w:type="dxa"/>
            <w:gridSpan w:val="12"/>
            <w:tcBorders>
              <w:top w:val="single" w:sz="4" w:space="0" w:color="auto"/>
            </w:tcBorders>
          </w:tcPr>
          <w:p w:rsidR="001F1E87" w:rsidRPr="00C51E20" w:rsidRDefault="001F1E87" w:rsidP="00F6331B">
            <w:pPr>
              <w:jc w:val="center"/>
              <w:rPr>
                <w:b/>
                <w:sz w:val="22"/>
                <w:szCs w:val="22"/>
              </w:rPr>
            </w:pPr>
            <w:r w:rsidRPr="00C51E20">
              <w:rPr>
                <w:b/>
                <w:sz w:val="22"/>
                <w:szCs w:val="22"/>
              </w:rPr>
              <w:t>Posėdžio data</w:t>
            </w:r>
          </w:p>
        </w:tc>
        <w:tc>
          <w:tcPr>
            <w:tcW w:w="1558" w:type="dxa"/>
            <w:tcBorders>
              <w:top w:val="single" w:sz="4" w:space="0" w:color="auto"/>
            </w:tcBorders>
            <w:vAlign w:val="center"/>
          </w:tcPr>
          <w:p w:rsidR="001F1E87" w:rsidRPr="00C51E20" w:rsidRDefault="001F1E87" w:rsidP="00F6331B">
            <w:pPr>
              <w:jc w:val="center"/>
              <w:rPr>
                <w:b/>
                <w:sz w:val="20"/>
                <w:szCs w:val="20"/>
              </w:rPr>
            </w:pPr>
            <w:r w:rsidRPr="00C51E20">
              <w:rPr>
                <w:b/>
                <w:sz w:val="20"/>
                <w:szCs w:val="20"/>
              </w:rPr>
              <w:t>Nedalyvavo</w:t>
            </w:r>
          </w:p>
          <w:p w:rsidR="001F1E87" w:rsidRPr="00C51E20" w:rsidRDefault="001F1E87" w:rsidP="00F6331B">
            <w:pPr>
              <w:jc w:val="center"/>
              <w:rPr>
                <w:b/>
                <w:sz w:val="22"/>
                <w:szCs w:val="22"/>
              </w:rPr>
            </w:pPr>
            <w:r w:rsidRPr="00C51E20">
              <w:rPr>
                <w:b/>
                <w:sz w:val="20"/>
                <w:szCs w:val="20"/>
              </w:rPr>
              <w:t>kartų</w:t>
            </w:r>
          </w:p>
        </w:tc>
      </w:tr>
      <w:tr w:rsidR="003E337E" w:rsidRPr="00C51E20" w:rsidTr="00AB28CF">
        <w:trPr>
          <w:trHeight w:val="163"/>
        </w:trPr>
        <w:tc>
          <w:tcPr>
            <w:tcW w:w="628" w:type="dxa"/>
            <w:vMerge/>
            <w:vAlign w:val="center"/>
          </w:tcPr>
          <w:p w:rsidR="003E337E" w:rsidRPr="00C51E20" w:rsidRDefault="003E337E" w:rsidP="00F6331B">
            <w:pPr>
              <w:jc w:val="center"/>
              <w:rPr>
                <w:sz w:val="22"/>
                <w:szCs w:val="22"/>
              </w:rPr>
            </w:pPr>
          </w:p>
        </w:tc>
        <w:tc>
          <w:tcPr>
            <w:tcW w:w="2486" w:type="dxa"/>
            <w:vMerge/>
            <w:vAlign w:val="center"/>
          </w:tcPr>
          <w:p w:rsidR="003E337E" w:rsidRPr="00C51E20" w:rsidRDefault="003E337E" w:rsidP="00F6331B">
            <w:pPr>
              <w:jc w:val="center"/>
              <w:rPr>
                <w:sz w:val="22"/>
                <w:szCs w:val="22"/>
              </w:rPr>
            </w:pPr>
          </w:p>
        </w:tc>
        <w:tc>
          <w:tcPr>
            <w:tcW w:w="709" w:type="dxa"/>
          </w:tcPr>
          <w:p w:rsidR="003E337E" w:rsidRPr="00C51E20" w:rsidRDefault="003E337E" w:rsidP="00AB28CF">
            <w:pPr>
              <w:ind w:left="28" w:hanging="28"/>
              <w:jc w:val="center"/>
              <w:rPr>
                <w:b/>
                <w:sz w:val="20"/>
                <w:szCs w:val="20"/>
                <w:lang w:val="en-US"/>
              </w:rPr>
            </w:pPr>
            <w:r w:rsidRPr="00C51E20">
              <w:rPr>
                <w:b/>
                <w:sz w:val="20"/>
                <w:szCs w:val="20"/>
                <w:lang w:val="en-US"/>
              </w:rPr>
              <w:t>01-2</w:t>
            </w:r>
            <w:r w:rsidR="00744EB7" w:rsidRPr="00C51E20">
              <w:rPr>
                <w:b/>
                <w:sz w:val="20"/>
                <w:szCs w:val="20"/>
                <w:lang w:val="en-US"/>
              </w:rPr>
              <w:t>6</w:t>
            </w:r>
          </w:p>
        </w:tc>
        <w:tc>
          <w:tcPr>
            <w:tcW w:w="851" w:type="dxa"/>
          </w:tcPr>
          <w:p w:rsidR="003E337E" w:rsidRPr="00C51E20" w:rsidRDefault="003E337E" w:rsidP="00AB28CF">
            <w:pPr>
              <w:jc w:val="center"/>
              <w:rPr>
                <w:b/>
                <w:sz w:val="20"/>
                <w:szCs w:val="20"/>
                <w:lang w:val="en-US"/>
              </w:rPr>
            </w:pPr>
            <w:r w:rsidRPr="00C51E20">
              <w:rPr>
                <w:b/>
                <w:sz w:val="20"/>
                <w:szCs w:val="20"/>
                <w:lang w:val="en-US"/>
              </w:rPr>
              <w:t>02-</w:t>
            </w:r>
            <w:r w:rsidR="00744EB7" w:rsidRPr="00C51E20">
              <w:rPr>
                <w:b/>
                <w:sz w:val="20"/>
                <w:szCs w:val="20"/>
                <w:lang w:val="en-US"/>
              </w:rPr>
              <w:t>23</w:t>
            </w:r>
          </w:p>
        </w:tc>
        <w:tc>
          <w:tcPr>
            <w:tcW w:w="850" w:type="dxa"/>
            <w:vAlign w:val="center"/>
          </w:tcPr>
          <w:p w:rsidR="003E337E" w:rsidRPr="00C51E20" w:rsidRDefault="003E337E" w:rsidP="00AB28CF">
            <w:pPr>
              <w:ind w:left="28" w:hanging="28"/>
              <w:jc w:val="center"/>
              <w:rPr>
                <w:b/>
                <w:sz w:val="20"/>
                <w:szCs w:val="20"/>
                <w:lang w:val="en-US"/>
              </w:rPr>
            </w:pPr>
            <w:r w:rsidRPr="00C51E20">
              <w:rPr>
                <w:b/>
                <w:sz w:val="20"/>
                <w:szCs w:val="20"/>
                <w:lang w:val="en-US"/>
              </w:rPr>
              <w:t>03-3</w:t>
            </w:r>
            <w:r w:rsidR="00744EB7" w:rsidRPr="00C51E20">
              <w:rPr>
                <w:b/>
                <w:sz w:val="20"/>
                <w:szCs w:val="20"/>
                <w:lang w:val="en-US"/>
              </w:rPr>
              <w:t>0</w:t>
            </w:r>
          </w:p>
        </w:tc>
        <w:tc>
          <w:tcPr>
            <w:tcW w:w="851" w:type="dxa"/>
            <w:vAlign w:val="center"/>
          </w:tcPr>
          <w:p w:rsidR="003E337E" w:rsidRPr="00C51E20" w:rsidRDefault="003E337E" w:rsidP="00AB28CF">
            <w:pPr>
              <w:jc w:val="center"/>
              <w:rPr>
                <w:b/>
                <w:sz w:val="20"/>
                <w:szCs w:val="20"/>
              </w:rPr>
            </w:pPr>
            <w:r w:rsidRPr="00C51E20">
              <w:rPr>
                <w:b/>
                <w:sz w:val="20"/>
                <w:szCs w:val="20"/>
              </w:rPr>
              <w:t>04-2</w:t>
            </w:r>
            <w:r w:rsidR="00744EB7" w:rsidRPr="00C51E20">
              <w:rPr>
                <w:b/>
                <w:sz w:val="20"/>
                <w:szCs w:val="20"/>
              </w:rPr>
              <w:t>7</w:t>
            </w:r>
          </w:p>
        </w:tc>
        <w:tc>
          <w:tcPr>
            <w:tcW w:w="850" w:type="dxa"/>
            <w:vAlign w:val="center"/>
          </w:tcPr>
          <w:p w:rsidR="003E337E" w:rsidRPr="00C51E20" w:rsidRDefault="003E337E" w:rsidP="00AB28CF">
            <w:pPr>
              <w:jc w:val="center"/>
              <w:rPr>
                <w:b/>
                <w:sz w:val="20"/>
                <w:szCs w:val="20"/>
                <w:lang w:val="en-US"/>
              </w:rPr>
            </w:pPr>
            <w:r w:rsidRPr="00C51E20">
              <w:rPr>
                <w:b/>
                <w:sz w:val="20"/>
                <w:szCs w:val="20"/>
                <w:lang w:val="en-US"/>
              </w:rPr>
              <w:t>05-2</w:t>
            </w:r>
            <w:r w:rsidR="00744EB7" w:rsidRPr="00C51E20">
              <w:rPr>
                <w:b/>
                <w:sz w:val="20"/>
                <w:szCs w:val="20"/>
                <w:lang w:val="en-US"/>
              </w:rPr>
              <w:t>5</w:t>
            </w:r>
          </w:p>
        </w:tc>
        <w:tc>
          <w:tcPr>
            <w:tcW w:w="851" w:type="dxa"/>
            <w:vAlign w:val="center"/>
          </w:tcPr>
          <w:p w:rsidR="003E337E" w:rsidRPr="00C51E20" w:rsidRDefault="003E337E" w:rsidP="00AB28CF">
            <w:pPr>
              <w:jc w:val="center"/>
              <w:rPr>
                <w:b/>
                <w:sz w:val="20"/>
                <w:szCs w:val="20"/>
              </w:rPr>
            </w:pPr>
            <w:r w:rsidRPr="00C51E20">
              <w:rPr>
                <w:b/>
                <w:sz w:val="20"/>
                <w:szCs w:val="20"/>
              </w:rPr>
              <w:t>06-</w:t>
            </w:r>
            <w:r w:rsidR="00744EB7" w:rsidRPr="00C51E20">
              <w:rPr>
                <w:b/>
                <w:sz w:val="20"/>
                <w:szCs w:val="20"/>
              </w:rPr>
              <w:t>29</w:t>
            </w:r>
          </w:p>
        </w:tc>
        <w:tc>
          <w:tcPr>
            <w:tcW w:w="850" w:type="dxa"/>
            <w:vAlign w:val="center"/>
          </w:tcPr>
          <w:p w:rsidR="003E337E" w:rsidRPr="00C51E20" w:rsidRDefault="003E337E" w:rsidP="00AB28CF">
            <w:pPr>
              <w:jc w:val="center"/>
              <w:rPr>
                <w:b/>
                <w:sz w:val="20"/>
                <w:szCs w:val="20"/>
              </w:rPr>
            </w:pPr>
            <w:r w:rsidRPr="00C51E20">
              <w:rPr>
                <w:b/>
                <w:sz w:val="20"/>
                <w:szCs w:val="20"/>
              </w:rPr>
              <w:t>08-</w:t>
            </w:r>
            <w:r w:rsidR="00744EB7" w:rsidRPr="00C51E20">
              <w:rPr>
                <w:b/>
                <w:sz w:val="20"/>
                <w:szCs w:val="20"/>
              </w:rPr>
              <w:t>31</w:t>
            </w:r>
          </w:p>
        </w:tc>
        <w:tc>
          <w:tcPr>
            <w:tcW w:w="851" w:type="dxa"/>
            <w:vAlign w:val="center"/>
          </w:tcPr>
          <w:p w:rsidR="003E337E" w:rsidRPr="00C51E20" w:rsidRDefault="003E337E" w:rsidP="00AB28CF">
            <w:pPr>
              <w:jc w:val="center"/>
              <w:rPr>
                <w:b/>
                <w:sz w:val="20"/>
                <w:szCs w:val="20"/>
              </w:rPr>
            </w:pPr>
            <w:r w:rsidRPr="00C51E20">
              <w:rPr>
                <w:b/>
                <w:sz w:val="20"/>
                <w:szCs w:val="20"/>
              </w:rPr>
              <w:t>09-2</w:t>
            </w:r>
            <w:r w:rsidR="00744EB7" w:rsidRPr="00C51E20">
              <w:rPr>
                <w:b/>
                <w:sz w:val="20"/>
                <w:szCs w:val="20"/>
              </w:rPr>
              <w:t>8</w:t>
            </w:r>
          </w:p>
        </w:tc>
        <w:tc>
          <w:tcPr>
            <w:tcW w:w="850" w:type="dxa"/>
            <w:vAlign w:val="center"/>
          </w:tcPr>
          <w:p w:rsidR="003E337E" w:rsidRPr="00C51E20" w:rsidRDefault="003E337E" w:rsidP="00AB28CF">
            <w:pPr>
              <w:jc w:val="center"/>
              <w:rPr>
                <w:b/>
                <w:sz w:val="20"/>
                <w:szCs w:val="20"/>
              </w:rPr>
            </w:pPr>
            <w:r w:rsidRPr="00C51E20">
              <w:rPr>
                <w:b/>
                <w:sz w:val="20"/>
                <w:szCs w:val="20"/>
              </w:rPr>
              <w:t>10-2</w:t>
            </w:r>
            <w:r w:rsidR="00744EB7" w:rsidRPr="00C51E20">
              <w:rPr>
                <w:b/>
                <w:sz w:val="20"/>
                <w:szCs w:val="20"/>
              </w:rPr>
              <w:t>6</w:t>
            </w:r>
          </w:p>
        </w:tc>
        <w:tc>
          <w:tcPr>
            <w:tcW w:w="851" w:type="dxa"/>
            <w:vAlign w:val="center"/>
          </w:tcPr>
          <w:p w:rsidR="003E337E" w:rsidRPr="00C51E20" w:rsidRDefault="003E337E" w:rsidP="00AB28CF">
            <w:pPr>
              <w:jc w:val="center"/>
              <w:rPr>
                <w:b/>
                <w:sz w:val="20"/>
                <w:szCs w:val="20"/>
              </w:rPr>
            </w:pPr>
            <w:r w:rsidRPr="00C51E20">
              <w:rPr>
                <w:b/>
                <w:sz w:val="20"/>
                <w:szCs w:val="20"/>
              </w:rPr>
              <w:t>11-</w:t>
            </w:r>
            <w:r w:rsidR="00744EB7" w:rsidRPr="00C51E20">
              <w:rPr>
                <w:b/>
                <w:sz w:val="20"/>
                <w:szCs w:val="20"/>
              </w:rPr>
              <w:t>13</w:t>
            </w:r>
          </w:p>
        </w:tc>
        <w:tc>
          <w:tcPr>
            <w:tcW w:w="850" w:type="dxa"/>
            <w:vAlign w:val="center"/>
          </w:tcPr>
          <w:p w:rsidR="003E337E" w:rsidRPr="00C51E20" w:rsidRDefault="003E337E" w:rsidP="00AB28CF">
            <w:pPr>
              <w:jc w:val="center"/>
              <w:rPr>
                <w:b/>
                <w:sz w:val="20"/>
                <w:szCs w:val="20"/>
              </w:rPr>
            </w:pPr>
            <w:r w:rsidRPr="00C51E20">
              <w:rPr>
                <w:b/>
                <w:sz w:val="20"/>
                <w:szCs w:val="20"/>
              </w:rPr>
              <w:t>1</w:t>
            </w:r>
            <w:r w:rsidR="00744EB7" w:rsidRPr="00C51E20">
              <w:rPr>
                <w:b/>
                <w:sz w:val="20"/>
                <w:szCs w:val="20"/>
              </w:rPr>
              <w:t>1</w:t>
            </w:r>
            <w:r w:rsidRPr="00C51E20">
              <w:rPr>
                <w:b/>
                <w:sz w:val="20"/>
                <w:szCs w:val="20"/>
              </w:rPr>
              <w:t>-</w:t>
            </w:r>
            <w:r w:rsidR="00744EB7" w:rsidRPr="00C51E20">
              <w:rPr>
                <w:b/>
                <w:sz w:val="20"/>
                <w:szCs w:val="20"/>
              </w:rPr>
              <w:t>30</w:t>
            </w:r>
          </w:p>
        </w:tc>
        <w:tc>
          <w:tcPr>
            <w:tcW w:w="851" w:type="dxa"/>
            <w:vAlign w:val="center"/>
          </w:tcPr>
          <w:p w:rsidR="003E337E" w:rsidRPr="00C51E20" w:rsidRDefault="00AB28CF" w:rsidP="00AB28CF">
            <w:pPr>
              <w:jc w:val="center"/>
              <w:rPr>
                <w:b/>
                <w:sz w:val="20"/>
                <w:szCs w:val="20"/>
              </w:rPr>
            </w:pPr>
            <w:r w:rsidRPr="00C51E20">
              <w:rPr>
                <w:b/>
                <w:sz w:val="20"/>
                <w:szCs w:val="20"/>
              </w:rPr>
              <w:t>12</w:t>
            </w:r>
            <w:r w:rsidR="003E337E" w:rsidRPr="00C51E20">
              <w:rPr>
                <w:b/>
                <w:sz w:val="20"/>
                <w:szCs w:val="20"/>
              </w:rPr>
              <w:t>-2</w:t>
            </w:r>
            <w:r w:rsidR="00744EB7" w:rsidRPr="00C51E20">
              <w:rPr>
                <w:b/>
                <w:sz w:val="20"/>
                <w:szCs w:val="20"/>
              </w:rPr>
              <w:t>1</w:t>
            </w:r>
          </w:p>
        </w:tc>
        <w:tc>
          <w:tcPr>
            <w:tcW w:w="1558" w:type="dxa"/>
            <w:vAlign w:val="center"/>
          </w:tcPr>
          <w:p w:rsidR="003E337E" w:rsidRPr="00C51E20" w:rsidRDefault="003E337E" w:rsidP="00F6331B">
            <w:pPr>
              <w:jc w:val="center"/>
              <w:rPr>
                <w:sz w:val="22"/>
                <w:szCs w:val="22"/>
              </w:rPr>
            </w:pPr>
          </w:p>
        </w:tc>
      </w:tr>
      <w:tr w:rsidR="006C6474" w:rsidRPr="00C51E20" w:rsidTr="008241E6">
        <w:trPr>
          <w:trHeight w:val="207"/>
        </w:trPr>
        <w:tc>
          <w:tcPr>
            <w:tcW w:w="628" w:type="dxa"/>
            <w:shd w:val="clear" w:color="auto" w:fill="FFFFFF" w:themeFill="background1"/>
            <w:vAlign w:val="center"/>
          </w:tcPr>
          <w:p w:rsidR="006C6474" w:rsidRPr="00C51E20" w:rsidRDefault="006C6474" w:rsidP="006C6474">
            <w:pPr>
              <w:jc w:val="center"/>
              <w:rPr>
                <w:sz w:val="22"/>
                <w:szCs w:val="22"/>
              </w:rPr>
            </w:pPr>
            <w:r w:rsidRPr="00C51E20">
              <w:rPr>
                <w:sz w:val="22"/>
                <w:szCs w:val="22"/>
              </w:rPr>
              <w:t>1.</w:t>
            </w:r>
          </w:p>
        </w:tc>
        <w:tc>
          <w:tcPr>
            <w:tcW w:w="2486" w:type="dxa"/>
            <w:shd w:val="clear" w:color="auto" w:fill="FFFFFF" w:themeFill="background1"/>
            <w:vAlign w:val="center"/>
          </w:tcPr>
          <w:p w:rsidR="006C6474" w:rsidRPr="00C51E20" w:rsidRDefault="006C6474" w:rsidP="006C6474">
            <w:pPr>
              <w:rPr>
                <w:sz w:val="22"/>
                <w:szCs w:val="22"/>
              </w:rPr>
            </w:pPr>
            <w:r w:rsidRPr="00C51E20">
              <w:rPr>
                <w:sz w:val="22"/>
                <w:szCs w:val="22"/>
              </w:rPr>
              <w:t>Andrius Adomaitis</w:t>
            </w:r>
          </w:p>
        </w:tc>
        <w:tc>
          <w:tcPr>
            <w:tcW w:w="709" w:type="dxa"/>
          </w:tcPr>
          <w:p w:rsidR="006C6474" w:rsidRPr="00C51E20" w:rsidRDefault="006C6474" w:rsidP="006C6474">
            <w:pPr>
              <w:jc w:val="center"/>
            </w:pPr>
            <w:r w:rsidRPr="00C51E20">
              <w:rPr>
                <w:sz w:val="22"/>
                <w:szCs w:val="22"/>
              </w:rPr>
              <w:t>+</w:t>
            </w:r>
          </w:p>
        </w:tc>
        <w:tc>
          <w:tcPr>
            <w:tcW w:w="851" w:type="dxa"/>
          </w:tcPr>
          <w:p w:rsidR="006C6474" w:rsidRPr="00C51E20" w:rsidRDefault="006C6474" w:rsidP="006C6474">
            <w:pPr>
              <w:jc w:val="center"/>
            </w:pPr>
            <w:r w:rsidRPr="00C51E20">
              <w:rPr>
                <w:sz w:val="22"/>
                <w:szCs w:val="22"/>
              </w:rPr>
              <w:t>+</w:t>
            </w:r>
          </w:p>
        </w:tc>
        <w:tc>
          <w:tcPr>
            <w:tcW w:w="850" w:type="dxa"/>
          </w:tcPr>
          <w:p w:rsidR="006C6474" w:rsidRPr="00C51E20" w:rsidRDefault="006C6474" w:rsidP="006C6474">
            <w:pPr>
              <w:jc w:val="center"/>
            </w:pPr>
            <w:r w:rsidRPr="00C51E20">
              <w:rPr>
                <w:sz w:val="22"/>
                <w:szCs w:val="22"/>
              </w:rPr>
              <w:t>+</w:t>
            </w:r>
          </w:p>
        </w:tc>
        <w:tc>
          <w:tcPr>
            <w:tcW w:w="851" w:type="dxa"/>
          </w:tcPr>
          <w:p w:rsidR="006C6474" w:rsidRPr="00C51E20" w:rsidRDefault="006C6474" w:rsidP="006C6474">
            <w:pPr>
              <w:jc w:val="center"/>
            </w:pPr>
            <w:r w:rsidRPr="00C51E20">
              <w:rPr>
                <w:sz w:val="22"/>
                <w:szCs w:val="22"/>
              </w:rPr>
              <w:t>+</w:t>
            </w:r>
          </w:p>
        </w:tc>
        <w:tc>
          <w:tcPr>
            <w:tcW w:w="850" w:type="dxa"/>
          </w:tcPr>
          <w:p w:rsidR="006C6474" w:rsidRPr="00C51E20" w:rsidRDefault="006C6474" w:rsidP="006C6474">
            <w:pPr>
              <w:jc w:val="center"/>
            </w:pPr>
            <w:r w:rsidRPr="00C51E20">
              <w:rPr>
                <w:sz w:val="22"/>
                <w:szCs w:val="22"/>
              </w:rPr>
              <w:t>+</w:t>
            </w:r>
          </w:p>
        </w:tc>
        <w:tc>
          <w:tcPr>
            <w:tcW w:w="851" w:type="dxa"/>
          </w:tcPr>
          <w:p w:rsidR="006C6474" w:rsidRPr="00C51E20" w:rsidRDefault="006C6474" w:rsidP="006C6474">
            <w:pPr>
              <w:jc w:val="center"/>
            </w:pPr>
            <w:r w:rsidRPr="00C51E20">
              <w:rPr>
                <w:sz w:val="22"/>
                <w:szCs w:val="22"/>
              </w:rPr>
              <w:t>+</w:t>
            </w:r>
          </w:p>
        </w:tc>
        <w:tc>
          <w:tcPr>
            <w:tcW w:w="850" w:type="dxa"/>
          </w:tcPr>
          <w:p w:rsidR="006C6474" w:rsidRPr="00C51E20" w:rsidRDefault="006C6474" w:rsidP="006C6474">
            <w:pPr>
              <w:jc w:val="center"/>
            </w:pPr>
            <w:r w:rsidRPr="00C51E20">
              <w:rPr>
                <w:sz w:val="22"/>
                <w:szCs w:val="22"/>
              </w:rPr>
              <w:t>+</w:t>
            </w:r>
          </w:p>
        </w:tc>
        <w:tc>
          <w:tcPr>
            <w:tcW w:w="851" w:type="dxa"/>
          </w:tcPr>
          <w:p w:rsidR="006C6474" w:rsidRPr="00C51E20" w:rsidRDefault="006C6474" w:rsidP="006C6474">
            <w:pPr>
              <w:jc w:val="center"/>
            </w:pPr>
            <w:r w:rsidRPr="00C51E20">
              <w:rPr>
                <w:sz w:val="22"/>
                <w:szCs w:val="22"/>
              </w:rPr>
              <w:t>+</w:t>
            </w:r>
          </w:p>
        </w:tc>
        <w:tc>
          <w:tcPr>
            <w:tcW w:w="850" w:type="dxa"/>
          </w:tcPr>
          <w:p w:rsidR="006C6474" w:rsidRPr="00C51E20" w:rsidRDefault="006C6474" w:rsidP="006C6474">
            <w:pPr>
              <w:jc w:val="center"/>
            </w:pPr>
            <w:r w:rsidRPr="00C51E20">
              <w:rPr>
                <w:sz w:val="22"/>
                <w:szCs w:val="22"/>
              </w:rPr>
              <w:t>+</w:t>
            </w:r>
          </w:p>
        </w:tc>
        <w:tc>
          <w:tcPr>
            <w:tcW w:w="851" w:type="dxa"/>
          </w:tcPr>
          <w:p w:rsidR="006C6474" w:rsidRPr="00C51E20" w:rsidRDefault="006C6474" w:rsidP="006C6474">
            <w:pPr>
              <w:jc w:val="center"/>
            </w:pPr>
            <w:r w:rsidRPr="00C51E20">
              <w:rPr>
                <w:sz w:val="22"/>
                <w:szCs w:val="22"/>
              </w:rPr>
              <w:t>+</w:t>
            </w:r>
          </w:p>
        </w:tc>
        <w:tc>
          <w:tcPr>
            <w:tcW w:w="850" w:type="dxa"/>
          </w:tcPr>
          <w:p w:rsidR="006C6474" w:rsidRPr="00C51E20" w:rsidRDefault="006C6474" w:rsidP="006C6474">
            <w:pPr>
              <w:jc w:val="center"/>
            </w:pPr>
            <w:r w:rsidRPr="00C51E20">
              <w:rPr>
                <w:sz w:val="22"/>
                <w:szCs w:val="22"/>
              </w:rPr>
              <w:t>+</w:t>
            </w:r>
          </w:p>
        </w:tc>
        <w:tc>
          <w:tcPr>
            <w:tcW w:w="851" w:type="dxa"/>
          </w:tcPr>
          <w:p w:rsidR="006C6474" w:rsidRPr="00C51E20" w:rsidRDefault="006C6474" w:rsidP="006C6474">
            <w:pPr>
              <w:jc w:val="center"/>
            </w:pPr>
            <w:r w:rsidRPr="00C51E20">
              <w:rPr>
                <w:sz w:val="22"/>
                <w:szCs w:val="22"/>
              </w:rPr>
              <w:t>+</w:t>
            </w:r>
          </w:p>
        </w:tc>
        <w:tc>
          <w:tcPr>
            <w:tcW w:w="1558" w:type="dxa"/>
            <w:vAlign w:val="center"/>
          </w:tcPr>
          <w:p w:rsidR="006C6474" w:rsidRPr="00C51E20" w:rsidRDefault="006C6474" w:rsidP="006C6474">
            <w:pPr>
              <w:jc w:val="center"/>
              <w:rPr>
                <w:b/>
                <w:sz w:val="22"/>
                <w:szCs w:val="22"/>
              </w:rPr>
            </w:pPr>
          </w:p>
        </w:tc>
      </w:tr>
      <w:tr w:rsidR="006C6474" w:rsidRPr="00C51E20" w:rsidTr="008241E6">
        <w:trPr>
          <w:trHeight w:val="194"/>
        </w:trPr>
        <w:tc>
          <w:tcPr>
            <w:tcW w:w="628" w:type="dxa"/>
            <w:shd w:val="clear" w:color="auto" w:fill="FFFFFF" w:themeFill="background1"/>
            <w:vAlign w:val="center"/>
          </w:tcPr>
          <w:p w:rsidR="006C6474" w:rsidRPr="00C51E20" w:rsidRDefault="006C6474" w:rsidP="006C6474">
            <w:pPr>
              <w:jc w:val="center"/>
              <w:rPr>
                <w:sz w:val="22"/>
                <w:szCs w:val="22"/>
              </w:rPr>
            </w:pPr>
            <w:r w:rsidRPr="00C51E20">
              <w:rPr>
                <w:sz w:val="22"/>
                <w:szCs w:val="22"/>
              </w:rPr>
              <w:t>2.</w:t>
            </w:r>
          </w:p>
        </w:tc>
        <w:tc>
          <w:tcPr>
            <w:tcW w:w="2486" w:type="dxa"/>
            <w:shd w:val="clear" w:color="auto" w:fill="FFFFFF" w:themeFill="background1"/>
            <w:vAlign w:val="center"/>
          </w:tcPr>
          <w:p w:rsidR="006C6474" w:rsidRPr="00C51E20" w:rsidRDefault="006C6474" w:rsidP="006C6474">
            <w:pPr>
              <w:rPr>
                <w:sz w:val="22"/>
                <w:szCs w:val="22"/>
              </w:rPr>
            </w:pPr>
            <w:r w:rsidRPr="00C51E20">
              <w:rPr>
                <w:sz w:val="22"/>
                <w:szCs w:val="22"/>
              </w:rPr>
              <w:t xml:space="preserve">Audronė </w:t>
            </w:r>
            <w:proofErr w:type="spellStart"/>
            <w:r w:rsidRPr="00C51E20">
              <w:rPr>
                <w:sz w:val="22"/>
                <w:szCs w:val="22"/>
              </w:rPr>
              <w:t>Balnionienė</w:t>
            </w:r>
            <w:proofErr w:type="spellEnd"/>
          </w:p>
        </w:tc>
        <w:tc>
          <w:tcPr>
            <w:tcW w:w="709" w:type="dxa"/>
          </w:tcPr>
          <w:p w:rsidR="006C6474" w:rsidRPr="00C51E20" w:rsidRDefault="006C6474" w:rsidP="006C6474">
            <w:pPr>
              <w:jc w:val="center"/>
            </w:pPr>
            <w:r w:rsidRPr="00C51E20">
              <w:rPr>
                <w:sz w:val="22"/>
                <w:szCs w:val="22"/>
              </w:rPr>
              <w:t>+</w:t>
            </w:r>
          </w:p>
        </w:tc>
        <w:tc>
          <w:tcPr>
            <w:tcW w:w="851" w:type="dxa"/>
          </w:tcPr>
          <w:p w:rsidR="006C6474" w:rsidRPr="00C51E20" w:rsidRDefault="006C6474" w:rsidP="006C6474">
            <w:pPr>
              <w:jc w:val="center"/>
            </w:pPr>
            <w:r w:rsidRPr="00C51E20">
              <w:rPr>
                <w:sz w:val="22"/>
                <w:szCs w:val="22"/>
              </w:rPr>
              <w:t>+</w:t>
            </w:r>
          </w:p>
        </w:tc>
        <w:tc>
          <w:tcPr>
            <w:tcW w:w="850" w:type="dxa"/>
          </w:tcPr>
          <w:p w:rsidR="006C6474" w:rsidRPr="00C51E20" w:rsidRDefault="006C6474" w:rsidP="006C6474">
            <w:pPr>
              <w:jc w:val="center"/>
            </w:pPr>
            <w:r w:rsidRPr="00C51E20">
              <w:rPr>
                <w:sz w:val="22"/>
                <w:szCs w:val="22"/>
              </w:rPr>
              <w:t>+</w:t>
            </w:r>
          </w:p>
        </w:tc>
        <w:tc>
          <w:tcPr>
            <w:tcW w:w="851" w:type="dxa"/>
          </w:tcPr>
          <w:p w:rsidR="006C6474" w:rsidRPr="00C51E20" w:rsidRDefault="006C6474" w:rsidP="006C6474">
            <w:pPr>
              <w:jc w:val="center"/>
            </w:pPr>
            <w:r w:rsidRPr="00C51E20">
              <w:rPr>
                <w:sz w:val="22"/>
                <w:szCs w:val="22"/>
              </w:rPr>
              <w:t>+</w:t>
            </w:r>
          </w:p>
        </w:tc>
        <w:tc>
          <w:tcPr>
            <w:tcW w:w="850" w:type="dxa"/>
          </w:tcPr>
          <w:p w:rsidR="006C6474" w:rsidRPr="00C51E20" w:rsidRDefault="006C6474" w:rsidP="006C6474">
            <w:pPr>
              <w:jc w:val="center"/>
            </w:pPr>
            <w:r w:rsidRPr="00C51E20">
              <w:rPr>
                <w:sz w:val="22"/>
                <w:szCs w:val="22"/>
              </w:rPr>
              <w:t>+</w:t>
            </w:r>
          </w:p>
        </w:tc>
        <w:tc>
          <w:tcPr>
            <w:tcW w:w="851" w:type="dxa"/>
          </w:tcPr>
          <w:p w:rsidR="006C6474" w:rsidRPr="00C51E20" w:rsidRDefault="006C6474" w:rsidP="006C6474">
            <w:pPr>
              <w:jc w:val="center"/>
            </w:pPr>
            <w:r w:rsidRPr="00C51E20">
              <w:rPr>
                <w:sz w:val="22"/>
                <w:szCs w:val="22"/>
              </w:rPr>
              <w:t>+</w:t>
            </w:r>
          </w:p>
        </w:tc>
        <w:tc>
          <w:tcPr>
            <w:tcW w:w="850" w:type="dxa"/>
          </w:tcPr>
          <w:p w:rsidR="006C6474" w:rsidRPr="00C51E20" w:rsidRDefault="00744EB7" w:rsidP="006C6474">
            <w:pPr>
              <w:jc w:val="center"/>
            </w:pPr>
            <w:r w:rsidRPr="00C51E20">
              <w:rPr>
                <w:sz w:val="22"/>
                <w:szCs w:val="22"/>
              </w:rPr>
              <w:t>x</w:t>
            </w:r>
          </w:p>
        </w:tc>
        <w:tc>
          <w:tcPr>
            <w:tcW w:w="851" w:type="dxa"/>
          </w:tcPr>
          <w:p w:rsidR="006C6474" w:rsidRPr="00C51E20" w:rsidRDefault="00744EB7" w:rsidP="006C6474">
            <w:pPr>
              <w:jc w:val="center"/>
            </w:pPr>
            <w:r w:rsidRPr="00C51E20">
              <w:rPr>
                <w:sz w:val="22"/>
                <w:szCs w:val="22"/>
              </w:rPr>
              <w:t>x</w:t>
            </w:r>
          </w:p>
        </w:tc>
        <w:tc>
          <w:tcPr>
            <w:tcW w:w="850" w:type="dxa"/>
          </w:tcPr>
          <w:p w:rsidR="006C6474" w:rsidRPr="00C51E20" w:rsidRDefault="006C6474" w:rsidP="006C6474">
            <w:pPr>
              <w:jc w:val="center"/>
            </w:pPr>
            <w:r w:rsidRPr="00C51E20">
              <w:rPr>
                <w:sz w:val="22"/>
                <w:szCs w:val="22"/>
              </w:rPr>
              <w:t>+</w:t>
            </w:r>
          </w:p>
        </w:tc>
        <w:tc>
          <w:tcPr>
            <w:tcW w:w="851" w:type="dxa"/>
          </w:tcPr>
          <w:p w:rsidR="006C6474" w:rsidRPr="00C51E20" w:rsidRDefault="00744EB7" w:rsidP="006C6474">
            <w:pPr>
              <w:jc w:val="center"/>
            </w:pPr>
            <w:r w:rsidRPr="00C51E20">
              <w:t>x</w:t>
            </w:r>
          </w:p>
        </w:tc>
        <w:tc>
          <w:tcPr>
            <w:tcW w:w="850" w:type="dxa"/>
          </w:tcPr>
          <w:p w:rsidR="006C6474" w:rsidRPr="00C51E20" w:rsidRDefault="006C6474" w:rsidP="006C6474">
            <w:pPr>
              <w:jc w:val="center"/>
            </w:pPr>
            <w:r w:rsidRPr="00C51E20">
              <w:rPr>
                <w:sz w:val="22"/>
                <w:szCs w:val="22"/>
              </w:rPr>
              <w:t>+</w:t>
            </w:r>
          </w:p>
        </w:tc>
        <w:tc>
          <w:tcPr>
            <w:tcW w:w="851" w:type="dxa"/>
          </w:tcPr>
          <w:p w:rsidR="006C6474" w:rsidRPr="00C51E20" w:rsidRDefault="006C6474" w:rsidP="006C6474">
            <w:pPr>
              <w:jc w:val="center"/>
            </w:pPr>
            <w:r w:rsidRPr="00C51E20">
              <w:rPr>
                <w:sz w:val="22"/>
                <w:szCs w:val="22"/>
              </w:rPr>
              <w:t>+</w:t>
            </w:r>
          </w:p>
        </w:tc>
        <w:tc>
          <w:tcPr>
            <w:tcW w:w="1558" w:type="dxa"/>
            <w:vAlign w:val="center"/>
          </w:tcPr>
          <w:p w:rsidR="006C6474" w:rsidRPr="00C51E20" w:rsidRDefault="00744EB7" w:rsidP="006C6474">
            <w:pPr>
              <w:jc w:val="center"/>
              <w:rPr>
                <w:b/>
                <w:sz w:val="22"/>
                <w:szCs w:val="22"/>
              </w:rPr>
            </w:pPr>
            <w:r w:rsidRPr="00C51E20">
              <w:rPr>
                <w:b/>
                <w:sz w:val="22"/>
                <w:szCs w:val="22"/>
              </w:rPr>
              <w:t>3</w:t>
            </w:r>
          </w:p>
        </w:tc>
      </w:tr>
      <w:tr w:rsidR="006C6474" w:rsidRPr="00C51E20" w:rsidTr="008241E6">
        <w:trPr>
          <w:trHeight w:val="207"/>
        </w:trPr>
        <w:tc>
          <w:tcPr>
            <w:tcW w:w="628" w:type="dxa"/>
            <w:shd w:val="clear" w:color="auto" w:fill="FFFFFF" w:themeFill="background1"/>
            <w:vAlign w:val="center"/>
          </w:tcPr>
          <w:p w:rsidR="006C6474" w:rsidRPr="00C51E20" w:rsidRDefault="006C6474" w:rsidP="006C6474">
            <w:pPr>
              <w:jc w:val="center"/>
              <w:rPr>
                <w:sz w:val="22"/>
                <w:szCs w:val="22"/>
              </w:rPr>
            </w:pPr>
            <w:r w:rsidRPr="00C51E20">
              <w:rPr>
                <w:sz w:val="22"/>
                <w:szCs w:val="22"/>
              </w:rPr>
              <w:t>3.</w:t>
            </w:r>
          </w:p>
        </w:tc>
        <w:tc>
          <w:tcPr>
            <w:tcW w:w="2486" w:type="dxa"/>
            <w:shd w:val="clear" w:color="auto" w:fill="FFFFFF" w:themeFill="background1"/>
            <w:vAlign w:val="center"/>
          </w:tcPr>
          <w:p w:rsidR="006C6474" w:rsidRPr="00C51E20" w:rsidRDefault="006C6474" w:rsidP="006C6474">
            <w:pPr>
              <w:rPr>
                <w:sz w:val="22"/>
                <w:szCs w:val="22"/>
              </w:rPr>
            </w:pPr>
            <w:r w:rsidRPr="00C51E20">
              <w:rPr>
                <w:sz w:val="22"/>
                <w:szCs w:val="22"/>
              </w:rPr>
              <w:t>Rūta Cirtautaitė</w:t>
            </w:r>
          </w:p>
        </w:tc>
        <w:tc>
          <w:tcPr>
            <w:tcW w:w="709" w:type="dxa"/>
          </w:tcPr>
          <w:p w:rsidR="006C6474" w:rsidRPr="00C51E20" w:rsidRDefault="006C6474" w:rsidP="006C6474">
            <w:pPr>
              <w:jc w:val="center"/>
            </w:pPr>
            <w:r w:rsidRPr="00C51E20">
              <w:rPr>
                <w:sz w:val="22"/>
                <w:szCs w:val="22"/>
              </w:rPr>
              <w:t>+</w:t>
            </w:r>
          </w:p>
        </w:tc>
        <w:tc>
          <w:tcPr>
            <w:tcW w:w="851" w:type="dxa"/>
          </w:tcPr>
          <w:p w:rsidR="006C6474" w:rsidRPr="00C51E20" w:rsidRDefault="006C6474" w:rsidP="006C6474">
            <w:pPr>
              <w:jc w:val="center"/>
            </w:pPr>
            <w:r w:rsidRPr="00C51E20">
              <w:rPr>
                <w:sz w:val="22"/>
                <w:szCs w:val="22"/>
              </w:rPr>
              <w:t>+</w:t>
            </w:r>
          </w:p>
        </w:tc>
        <w:tc>
          <w:tcPr>
            <w:tcW w:w="850" w:type="dxa"/>
          </w:tcPr>
          <w:p w:rsidR="006C6474" w:rsidRPr="00C51E20" w:rsidRDefault="006C6474" w:rsidP="006C6474">
            <w:pPr>
              <w:jc w:val="center"/>
            </w:pPr>
            <w:r w:rsidRPr="00C51E20">
              <w:rPr>
                <w:sz w:val="22"/>
                <w:szCs w:val="22"/>
              </w:rPr>
              <w:t>+</w:t>
            </w:r>
          </w:p>
        </w:tc>
        <w:tc>
          <w:tcPr>
            <w:tcW w:w="851" w:type="dxa"/>
          </w:tcPr>
          <w:p w:rsidR="006C6474" w:rsidRPr="00C51E20" w:rsidRDefault="00744EB7" w:rsidP="006C6474">
            <w:pPr>
              <w:jc w:val="center"/>
            </w:pPr>
            <w:r w:rsidRPr="00C51E20">
              <w:rPr>
                <w:sz w:val="22"/>
                <w:szCs w:val="22"/>
              </w:rPr>
              <w:t>x</w:t>
            </w:r>
          </w:p>
        </w:tc>
        <w:tc>
          <w:tcPr>
            <w:tcW w:w="850" w:type="dxa"/>
            <w:shd w:val="clear" w:color="auto" w:fill="FFFFFF" w:themeFill="background1"/>
          </w:tcPr>
          <w:p w:rsidR="006C6474" w:rsidRPr="00C51E20" w:rsidRDefault="00744EB7" w:rsidP="006C6474">
            <w:pPr>
              <w:jc w:val="center"/>
            </w:pPr>
            <w:r w:rsidRPr="00C51E20">
              <w:rPr>
                <w:sz w:val="22"/>
                <w:szCs w:val="22"/>
              </w:rPr>
              <w:t>x</w:t>
            </w:r>
          </w:p>
        </w:tc>
        <w:tc>
          <w:tcPr>
            <w:tcW w:w="851" w:type="dxa"/>
            <w:shd w:val="clear" w:color="auto" w:fill="FFFFFF" w:themeFill="background1"/>
          </w:tcPr>
          <w:p w:rsidR="006C6474" w:rsidRPr="00C51E20" w:rsidRDefault="006C6474" w:rsidP="006C6474">
            <w:pPr>
              <w:jc w:val="center"/>
            </w:pPr>
            <w:r w:rsidRPr="00C51E20">
              <w:rPr>
                <w:sz w:val="22"/>
                <w:szCs w:val="22"/>
              </w:rPr>
              <w:t>+</w:t>
            </w:r>
          </w:p>
        </w:tc>
        <w:tc>
          <w:tcPr>
            <w:tcW w:w="850" w:type="dxa"/>
            <w:shd w:val="clear" w:color="auto" w:fill="FFFFFF" w:themeFill="background1"/>
          </w:tcPr>
          <w:p w:rsidR="006C6474" w:rsidRPr="00C51E20" w:rsidRDefault="006C6474" w:rsidP="006C6474">
            <w:pPr>
              <w:jc w:val="center"/>
            </w:pPr>
            <w:r w:rsidRPr="00C51E20">
              <w:rPr>
                <w:sz w:val="22"/>
                <w:szCs w:val="22"/>
              </w:rPr>
              <w:t>+</w:t>
            </w:r>
          </w:p>
        </w:tc>
        <w:tc>
          <w:tcPr>
            <w:tcW w:w="851" w:type="dxa"/>
            <w:shd w:val="clear" w:color="auto" w:fill="FFFFFF" w:themeFill="background1"/>
          </w:tcPr>
          <w:p w:rsidR="006C6474" w:rsidRPr="00C51E20" w:rsidRDefault="006C6474" w:rsidP="006C6474">
            <w:pPr>
              <w:jc w:val="center"/>
            </w:pPr>
            <w:r w:rsidRPr="00C51E20">
              <w:rPr>
                <w:sz w:val="22"/>
                <w:szCs w:val="22"/>
              </w:rPr>
              <w:t>+</w:t>
            </w:r>
          </w:p>
        </w:tc>
        <w:tc>
          <w:tcPr>
            <w:tcW w:w="850" w:type="dxa"/>
            <w:shd w:val="clear" w:color="auto" w:fill="FFFFFF" w:themeFill="background1"/>
          </w:tcPr>
          <w:p w:rsidR="006C6474" w:rsidRPr="00C51E20" w:rsidRDefault="006C6474" w:rsidP="006C6474">
            <w:pPr>
              <w:jc w:val="center"/>
            </w:pPr>
            <w:r w:rsidRPr="00C51E20">
              <w:rPr>
                <w:sz w:val="22"/>
                <w:szCs w:val="22"/>
              </w:rPr>
              <w:t>+</w:t>
            </w:r>
          </w:p>
        </w:tc>
        <w:tc>
          <w:tcPr>
            <w:tcW w:w="851" w:type="dxa"/>
            <w:shd w:val="clear" w:color="auto" w:fill="FFFFFF" w:themeFill="background1"/>
          </w:tcPr>
          <w:p w:rsidR="006C6474" w:rsidRPr="00C51E20" w:rsidRDefault="006C6474" w:rsidP="006C6474">
            <w:pPr>
              <w:jc w:val="center"/>
            </w:pPr>
            <w:r w:rsidRPr="00C51E20">
              <w:rPr>
                <w:sz w:val="22"/>
                <w:szCs w:val="22"/>
              </w:rPr>
              <w:t>+</w:t>
            </w:r>
          </w:p>
        </w:tc>
        <w:tc>
          <w:tcPr>
            <w:tcW w:w="850" w:type="dxa"/>
            <w:shd w:val="clear" w:color="auto" w:fill="FFFFFF" w:themeFill="background1"/>
          </w:tcPr>
          <w:p w:rsidR="006C6474" w:rsidRPr="00C51E20" w:rsidRDefault="006C6474" w:rsidP="006C6474">
            <w:pPr>
              <w:jc w:val="center"/>
            </w:pPr>
            <w:r w:rsidRPr="00C51E20">
              <w:rPr>
                <w:sz w:val="22"/>
                <w:szCs w:val="22"/>
              </w:rPr>
              <w:t>+</w:t>
            </w:r>
          </w:p>
        </w:tc>
        <w:tc>
          <w:tcPr>
            <w:tcW w:w="851" w:type="dxa"/>
            <w:shd w:val="clear" w:color="auto" w:fill="FFFFFF" w:themeFill="background1"/>
          </w:tcPr>
          <w:p w:rsidR="006C6474" w:rsidRPr="00C51E20" w:rsidRDefault="006C6474" w:rsidP="006C6474">
            <w:pPr>
              <w:jc w:val="center"/>
            </w:pPr>
            <w:r w:rsidRPr="00C51E20">
              <w:rPr>
                <w:sz w:val="22"/>
                <w:szCs w:val="22"/>
              </w:rPr>
              <w:t>+</w:t>
            </w:r>
          </w:p>
        </w:tc>
        <w:tc>
          <w:tcPr>
            <w:tcW w:w="1558" w:type="dxa"/>
            <w:vAlign w:val="center"/>
          </w:tcPr>
          <w:p w:rsidR="006C6474" w:rsidRPr="00C51E20" w:rsidRDefault="00744EB7" w:rsidP="006C6474">
            <w:pPr>
              <w:jc w:val="center"/>
              <w:rPr>
                <w:b/>
                <w:sz w:val="22"/>
                <w:szCs w:val="22"/>
              </w:rPr>
            </w:pPr>
            <w:r w:rsidRPr="00C51E20">
              <w:rPr>
                <w:b/>
                <w:sz w:val="22"/>
                <w:szCs w:val="22"/>
              </w:rPr>
              <w:t>2</w:t>
            </w:r>
          </w:p>
        </w:tc>
      </w:tr>
      <w:tr w:rsidR="006C6474" w:rsidRPr="00C51E20" w:rsidTr="008241E6">
        <w:trPr>
          <w:trHeight w:val="194"/>
        </w:trPr>
        <w:tc>
          <w:tcPr>
            <w:tcW w:w="628" w:type="dxa"/>
            <w:shd w:val="clear" w:color="auto" w:fill="FFFFFF" w:themeFill="background1"/>
            <w:vAlign w:val="center"/>
          </w:tcPr>
          <w:p w:rsidR="006C6474" w:rsidRPr="00C51E20" w:rsidRDefault="006C6474" w:rsidP="006C6474">
            <w:pPr>
              <w:jc w:val="center"/>
              <w:rPr>
                <w:sz w:val="22"/>
                <w:szCs w:val="22"/>
              </w:rPr>
            </w:pPr>
            <w:r w:rsidRPr="00C51E20">
              <w:rPr>
                <w:sz w:val="22"/>
                <w:szCs w:val="22"/>
              </w:rPr>
              <w:t>4.</w:t>
            </w:r>
          </w:p>
        </w:tc>
        <w:tc>
          <w:tcPr>
            <w:tcW w:w="2486" w:type="dxa"/>
            <w:shd w:val="clear" w:color="auto" w:fill="FFFFFF" w:themeFill="background1"/>
            <w:vAlign w:val="center"/>
          </w:tcPr>
          <w:p w:rsidR="006C6474" w:rsidRPr="00C51E20" w:rsidRDefault="006C6474" w:rsidP="006C6474">
            <w:pPr>
              <w:rPr>
                <w:sz w:val="22"/>
                <w:szCs w:val="22"/>
              </w:rPr>
            </w:pPr>
            <w:r w:rsidRPr="00C51E20">
              <w:rPr>
                <w:sz w:val="22"/>
                <w:szCs w:val="22"/>
              </w:rPr>
              <w:t>Vaclovas Dačkauskas</w:t>
            </w:r>
          </w:p>
        </w:tc>
        <w:tc>
          <w:tcPr>
            <w:tcW w:w="709" w:type="dxa"/>
          </w:tcPr>
          <w:p w:rsidR="006C6474" w:rsidRPr="00C51E20" w:rsidRDefault="006C6474" w:rsidP="006C6474">
            <w:pPr>
              <w:jc w:val="center"/>
            </w:pPr>
            <w:r w:rsidRPr="00C51E20">
              <w:rPr>
                <w:sz w:val="22"/>
                <w:szCs w:val="22"/>
              </w:rPr>
              <w:t>+</w:t>
            </w:r>
          </w:p>
        </w:tc>
        <w:tc>
          <w:tcPr>
            <w:tcW w:w="851" w:type="dxa"/>
          </w:tcPr>
          <w:p w:rsidR="006C6474" w:rsidRPr="00C51E20" w:rsidRDefault="006C6474" w:rsidP="006C6474">
            <w:pPr>
              <w:jc w:val="center"/>
            </w:pPr>
            <w:r w:rsidRPr="00C51E20">
              <w:rPr>
                <w:sz w:val="22"/>
                <w:szCs w:val="22"/>
              </w:rPr>
              <w:t>+</w:t>
            </w:r>
          </w:p>
        </w:tc>
        <w:tc>
          <w:tcPr>
            <w:tcW w:w="850" w:type="dxa"/>
          </w:tcPr>
          <w:p w:rsidR="006C6474" w:rsidRPr="00C51E20" w:rsidRDefault="006C6474" w:rsidP="006C6474">
            <w:pPr>
              <w:jc w:val="center"/>
            </w:pPr>
            <w:r w:rsidRPr="00C51E20">
              <w:rPr>
                <w:sz w:val="22"/>
                <w:szCs w:val="22"/>
              </w:rPr>
              <w:t>+</w:t>
            </w:r>
          </w:p>
        </w:tc>
        <w:tc>
          <w:tcPr>
            <w:tcW w:w="851" w:type="dxa"/>
          </w:tcPr>
          <w:p w:rsidR="006C6474" w:rsidRPr="00C51E20" w:rsidRDefault="006C6474" w:rsidP="006C6474">
            <w:pPr>
              <w:jc w:val="center"/>
            </w:pPr>
            <w:r w:rsidRPr="00C51E20">
              <w:rPr>
                <w:sz w:val="22"/>
                <w:szCs w:val="22"/>
              </w:rPr>
              <w:t>+</w:t>
            </w:r>
          </w:p>
        </w:tc>
        <w:tc>
          <w:tcPr>
            <w:tcW w:w="850" w:type="dxa"/>
            <w:shd w:val="clear" w:color="auto" w:fill="FFFFFF" w:themeFill="background1"/>
          </w:tcPr>
          <w:p w:rsidR="006C6474" w:rsidRPr="00C51E20" w:rsidRDefault="006C6474" w:rsidP="006C6474">
            <w:pPr>
              <w:jc w:val="center"/>
            </w:pPr>
            <w:r w:rsidRPr="00C51E20">
              <w:rPr>
                <w:sz w:val="22"/>
                <w:szCs w:val="22"/>
              </w:rPr>
              <w:t>+</w:t>
            </w:r>
          </w:p>
        </w:tc>
        <w:tc>
          <w:tcPr>
            <w:tcW w:w="851" w:type="dxa"/>
            <w:shd w:val="clear" w:color="auto" w:fill="FFFFFF" w:themeFill="background1"/>
          </w:tcPr>
          <w:p w:rsidR="006C6474" w:rsidRPr="00C51E20" w:rsidRDefault="006C6474" w:rsidP="006C6474">
            <w:pPr>
              <w:jc w:val="center"/>
            </w:pPr>
            <w:r w:rsidRPr="00C51E20">
              <w:rPr>
                <w:sz w:val="22"/>
                <w:szCs w:val="22"/>
              </w:rPr>
              <w:t>+</w:t>
            </w:r>
          </w:p>
        </w:tc>
        <w:tc>
          <w:tcPr>
            <w:tcW w:w="850" w:type="dxa"/>
            <w:shd w:val="clear" w:color="auto" w:fill="FFFFFF" w:themeFill="background1"/>
          </w:tcPr>
          <w:p w:rsidR="006C6474" w:rsidRPr="00C51E20" w:rsidRDefault="006C6474" w:rsidP="006C6474">
            <w:pPr>
              <w:jc w:val="center"/>
            </w:pPr>
            <w:r w:rsidRPr="00C51E20">
              <w:rPr>
                <w:sz w:val="22"/>
                <w:szCs w:val="22"/>
              </w:rPr>
              <w:t>+</w:t>
            </w:r>
          </w:p>
        </w:tc>
        <w:tc>
          <w:tcPr>
            <w:tcW w:w="851" w:type="dxa"/>
            <w:shd w:val="clear" w:color="auto" w:fill="FFFFFF" w:themeFill="background1"/>
          </w:tcPr>
          <w:p w:rsidR="006C6474" w:rsidRPr="00C51E20" w:rsidRDefault="006C6474" w:rsidP="006C6474">
            <w:pPr>
              <w:jc w:val="center"/>
            </w:pPr>
            <w:r w:rsidRPr="00C51E20">
              <w:rPr>
                <w:sz w:val="22"/>
                <w:szCs w:val="22"/>
              </w:rPr>
              <w:t>+</w:t>
            </w:r>
          </w:p>
        </w:tc>
        <w:tc>
          <w:tcPr>
            <w:tcW w:w="850" w:type="dxa"/>
            <w:shd w:val="clear" w:color="auto" w:fill="FFFFFF" w:themeFill="background1"/>
          </w:tcPr>
          <w:p w:rsidR="006C6474" w:rsidRPr="00C51E20" w:rsidRDefault="006C6474" w:rsidP="006C6474">
            <w:pPr>
              <w:jc w:val="center"/>
            </w:pPr>
            <w:r w:rsidRPr="00C51E20">
              <w:rPr>
                <w:sz w:val="22"/>
                <w:szCs w:val="22"/>
              </w:rPr>
              <w:t>+</w:t>
            </w:r>
          </w:p>
        </w:tc>
        <w:tc>
          <w:tcPr>
            <w:tcW w:w="851" w:type="dxa"/>
            <w:shd w:val="clear" w:color="auto" w:fill="FFFFFF" w:themeFill="background1"/>
          </w:tcPr>
          <w:p w:rsidR="006C6474" w:rsidRPr="00C51E20" w:rsidRDefault="006C6474" w:rsidP="006C6474">
            <w:pPr>
              <w:jc w:val="center"/>
            </w:pPr>
            <w:r w:rsidRPr="00C51E20">
              <w:rPr>
                <w:sz w:val="22"/>
                <w:szCs w:val="22"/>
              </w:rPr>
              <w:t>+</w:t>
            </w:r>
          </w:p>
        </w:tc>
        <w:tc>
          <w:tcPr>
            <w:tcW w:w="850" w:type="dxa"/>
            <w:shd w:val="clear" w:color="auto" w:fill="FFFFFF" w:themeFill="background1"/>
          </w:tcPr>
          <w:p w:rsidR="006C6474" w:rsidRPr="00C51E20" w:rsidRDefault="006C6474" w:rsidP="006C6474">
            <w:pPr>
              <w:jc w:val="center"/>
            </w:pPr>
            <w:r w:rsidRPr="00C51E20">
              <w:rPr>
                <w:sz w:val="22"/>
                <w:szCs w:val="22"/>
              </w:rPr>
              <w:t>+</w:t>
            </w:r>
          </w:p>
        </w:tc>
        <w:tc>
          <w:tcPr>
            <w:tcW w:w="851" w:type="dxa"/>
            <w:shd w:val="clear" w:color="auto" w:fill="FFFFFF" w:themeFill="background1"/>
          </w:tcPr>
          <w:p w:rsidR="006C6474" w:rsidRPr="00C51E20" w:rsidRDefault="006C6474" w:rsidP="006C6474">
            <w:pPr>
              <w:jc w:val="center"/>
            </w:pPr>
            <w:r w:rsidRPr="00C51E20">
              <w:rPr>
                <w:sz w:val="22"/>
                <w:szCs w:val="22"/>
              </w:rPr>
              <w:t>+</w:t>
            </w:r>
          </w:p>
        </w:tc>
        <w:tc>
          <w:tcPr>
            <w:tcW w:w="1558" w:type="dxa"/>
            <w:vAlign w:val="center"/>
          </w:tcPr>
          <w:p w:rsidR="006C6474" w:rsidRPr="00C51E20" w:rsidRDefault="006C6474" w:rsidP="006C6474">
            <w:pPr>
              <w:jc w:val="center"/>
              <w:rPr>
                <w:b/>
                <w:sz w:val="22"/>
                <w:szCs w:val="22"/>
              </w:rPr>
            </w:pPr>
          </w:p>
        </w:tc>
      </w:tr>
      <w:tr w:rsidR="006C6474" w:rsidRPr="00C51E20" w:rsidTr="008241E6">
        <w:trPr>
          <w:trHeight w:val="194"/>
        </w:trPr>
        <w:tc>
          <w:tcPr>
            <w:tcW w:w="628" w:type="dxa"/>
            <w:shd w:val="clear" w:color="auto" w:fill="FFFFFF" w:themeFill="background1"/>
            <w:vAlign w:val="center"/>
          </w:tcPr>
          <w:p w:rsidR="006C6474" w:rsidRPr="00C51E20" w:rsidRDefault="006C6474" w:rsidP="006C6474">
            <w:pPr>
              <w:jc w:val="center"/>
              <w:rPr>
                <w:sz w:val="22"/>
                <w:szCs w:val="22"/>
              </w:rPr>
            </w:pPr>
            <w:r w:rsidRPr="00C51E20">
              <w:rPr>
                <w:sz w:val="22"/>
                <w:szCs w:val="22"/>
              </w:rPr>
              <w:t>5.</w:t>
            </w:r>
          </w:p>
        </w:tc>
        <w:tc>
          <w:tcPr>
            <w:tcW w:w="2486" w:type="dxa"/>
            <w:shd w:val="clear" w:color="auto" w:fill="FFFFFF" w:themeFill="background1"/>
            <w:vAlign w:val="center"/>
          </w:tcPr>
          <w:p w:rsidR="006C6474" w:rsidRPr="00C51E20" w:rsidRDefault="006C6474" w:rsidP="006C6474">
            <w:pPr>
              <w:rPr>
                <w:sz w:val="22"/>
                <w:szCs w:val="22"/>
              </w:rPr>
            </w:pPr>
            <w:r w:rsidRPr="00C51E20">
              <w:rPr>
                <w:sz w:val="22"/>
                <w:szCs w:val="22"/>
              </w:rPr>
              <w:t>Jonas Dromantas</w:t>
            </w:r>
          </w:p>
        </w:tc>
        <w:tc>
          <w:tcPr>
            <w:tcW w:w="709" w:type="dxa"/>
          </w:tcPr>
          <w:p w:rsidR="006C6474" w:rsidRPr="00C51E20" w:rsidRDefault="006C6474" w:rsidP="006C6474">
            <w:pPr>
              <w:jc w:val="center"/>
            </w:pPr>
            <w:r w:rsidRPr="00C51E20">
              <w:rPr>
                <w:sz w:val="22"/>
                <w:szCs w:val="22"/>
              </w:rPr>
              <w:t>+</w:t>
            </w:r>
          </w:p>
        </w:tc>
        <w:tc>
          <w:tcPr>
            <w:tcW w:w="851" w:type="dxa"/>
          </w:tcPr>
          <w:p w:rsidR="006C6474" w:rsidRPr="00C51E20" w:rsidRDefault="006C6474" w:rsidP="006C6474">
            <w:pPr>
              <w:jc w:val="center"/>
            </w:pPr>
            <w:r w:rsidRPr="00C51E20">
              <w:rPr>
                <w:sz w:val="22"/>
                <w:szCs w:val="22"/>
              </w:rPr>
              <w:t>+</w:t>
            </w:r>
          </w:p>
        </w:tc>
        <w:tc>
          <w:tcPr>
            <w:tcW w:w="850" w:type="dxa"/>
          </w:tcPr>
          <w:p w:rsidR="006C6474" w:rsidRPr="00C51E20" w:rsidRDefault="006C6474" w:rsidP="006C6474">
            <w:pPr>
              <w:jc w:val="center"/>
            </w:pPr>
            <w:r w:rsidRPr="00C51E20">
              <w:rPr>
                <w:sz w:val="22"/>
                <w:szCs w:val="22"/>
              </w:rPr>
              <w:t>+</w:t>
            </w:r>
          </w:p>
        </w:tc>
        <w:tc>
          <w:tcPr>
            <w:tcW w:w="851" w:type="dxa"/>
          </w:tcPr>
          <w:p w:rsidR="006C6474" w:rsidRPr="00C51E20" w:rsidRDefault="00744EB7" w:rsidP="006C6474">
            <w:pPr>
              <w:jc w:val="center"/>
            </w:pPr>
            <w:r w:rsidRPr="00C51E20">
              <w:t>x</w:t>
            </w:r>
          </w:p>
        </w:tc>
        <w:tc>
          <w:tcPr>
            <w:tcW w:w="850" w:type="dxa"/>
            <w:shd w:val="clear" w:color="auto" w:fill="FFFFFF" w:themeFill="background1"/>
          </w:tcPr>
          <w:p w:rsidR="006C6474" w:rsidRPr="00C51E20" w:rsidRDefault="006C6474" w:rsidP="006C6474">
            <w:pPr>
              <w:jc w:val="center"/>
            </w:pPr>
            <w:r w:rsidRPr="00C51E20">
              <w:rPr>
                <w:sz w:val="22"/>
                <w:szCs w:val="22"/>
              </w:rPr>
              <w:t>+</w:t>
            </w:r>
          </w:p>
        </w:tc>
        <w:tc>
          <w:tcPr>
            <w:tcW w:w="851" w:type="dxa"/>
            <w:shd w:val="clear" w:color="auto" w:fill="FFFFFF" w:themeFill="background1"/>
          </w:tcPr>
          <w:p w:rsidR="006C6474" w:rsidRPr="00C51E20" w:rsidRDefault="006C6474" w:rsidP="006C6474">
            <w:pPr>
              <w:jc w:val="center"/>
            </w:pPr>
            <w:r w:rsidRPr="00C51E20">
              <w:rPr>
                <w:sz w:val="22"/>
                <w:szCs w:val="22"/>
              </w:rPr>
              <w:t>+</w:t>
            </w:r>
          </w:p>
        </w:tc>
        <w:tc>
          <w:tcPr>
            <w:tcW w:w="850" w:type="dxa"/>
            <w:shd w:val="clear" w:color="auto" w:fill="FFFFFF" w:themeFill="background1"/>
          </w:tcPr>
          <w:p w:rsidR="006C6474" w:rsidRPr="00C51E20" w:rsidRDefault="006C6474" w:rsidP="006C6474">
            <w:pPr>
              <w:jc w:val="center"/>
            </w:pPr>
            <w:r w:rsidRPr="00C51E20">
              <w:rPr>
                <w:sz w:val="22"/>
                <w:szCs w:val="22"/>
              </w:rPr>
              <w:t>+</w:t>
            </w:r>
          </w:p>
        </w:tc>
        <w:tc>
          <w:tcPr>
            <w:tcW w:w="851" w:type="dxa"/>
            <w:shd w:val="clear" w:color="auto" w:fill="FFFFFF" w:themeFill="background1"/>
          </w:tcPr>
          <w:p w:rsidR="006C6474" w:rsidRPr="00C51E20" w:rsidRDefault="006C6474" w:rsidP="006C6474">
            <w:pPr>
              <w:jc w:val="center"/>
            </w:pPr>
            <w:r w:rsidRPr="00C51E20">
              <w:rPr>
                <w:sz w:val="22"/>
                <w:szCs w:val="22"/>
              </w:rPr>
              <w:t>+</w:t>
            </w:r>
          </w:p>
        </w:tc>
        <w:tc>
          <w:tcPr>
            <w:tcW w:w="850" w:type="dxa"/>
            <w:shd w:val="clear" w:color="auto" w:fill="FFFFFF" w:themeFill="background1"/>
          </w:tcPr>
          <w:p w:rsidR="006C6474" w:rsidRPr="00C51E20" w:rsidRDefault="006C6474" w:rsidP="006C6474">
            <w:pPr>
              <w:jc w:val="center"/>
            </w:pPr>
            <w:r w:rsidRPr="00C51E20">
              <w:rPr>
                <w:sz w:val="22"/>
                <w:szCs w:val="22"/>
              </w:rPr>
              <w:t>+</w:t>
            </w:r>
          </w:p>
        </w:tc>
        <w:tc>
          <w:tcPr>
            <w:tcW w:w="851" w:type="dxa"/>
            <w:shd w:val="clear" w:color="auto" w:fill="FFFFFF" w:themeFill="background1"/>
          </w:tcPr>
          <w:p w:rsidR="006C6474" w:rsidRPr="00C51E20" w:rsidRDefault="00744EB7" w:rsidP="006C6474">
            <w:pPr>
              <w:jc w:val="center"/>
            </w:pPr>
            <w:r w:rsidRPr="00C51E20">
              <w:rPr>
                <w:sz w:val="22"/>
                <w:szCs w:val="22"/>
              </w:rPr>
              <w:t>x</w:t>
            </w:r>
          </w:p>
        </w:tc>
        <w:tc>
          <w:tcPr>
            <w:tcW w:w="850" w:type="dxa"/>
            <w:shd w:val="clear" w:color="auto" w:fill="FFFFFF" w:themeFill="background1"/>
          </w:tcPr>
          <w:p w:rsidR="006C6474" w:rsidRPr="00C51E20" w:rsidRDefault="006C6474" w:rsidP="006C6474">
            <w:pPr>
              <w:jc w:val="center"/>
            </w:pPr>
            <w:r w:rsidRPr="00C51E20">
              <w:rPr>
                <w:sz w:val="22"/>
                <w:szCs w:val="22"/>
              </w:rPr>
              <w:t>+</w:t>
            </w:r>
          </w:p>
        </w:tc>
        <w:tc>
          <w:tcPr>
            <w:tcW w:w="851" w:type="dxa"/>
            <w:shd w:val="clear" w:color="auto" w:fill="FFFFFF" w:themeFill="background1"/>
          </w:tcPr>
          <w:p w:rsidR="006C6474" w:rsidRPr="00C51E20" w:rsidRDefault="006C6474" w:rsidP="006C6474">
            <w:pPr>
              <w:jc w:val="center"/>
            </w:pPr>
            <w:r w:rsidRPr="00C51E20">
              <w:rPr>
                <w:sz w:val="22"/>
                <w:szCs w:val="22"/>
              </w:rPr>
              <w:t>+</w:t>
            </w:r>
          </w:p>
        </w:tc>
        <w:tc>
          <w:tcPr>
            <w:tcW w:w="1558" w:type="dxa"/>
            <w:vAlign w:val="center"/>
          </w:tcPr>
          <w:p w:rsidR="006C6474" w:rsidRPr="00C51E20" w:rsidRDefault="00744EB7" w:rsidP="006C6474">
            <w:pPr>
              <w:jc w:val="center"/>
              <w:rPr>
                <w:b/>
                <w:sz w:val="22"/>
                <w:szCs w:val="22"/>
              </w:rPr>
            </w:pPr>
            <w:r w:rsidRPr="00C51E20">
              <w:rPr>
                <w:b/>
                <w:sz w:val="22"/>
                <w:szCs w:val="22"/>
              </w:rPr>
              <w:t>2</w:t>
            </w:r>
          </w:p>
        </w:tc>
      </w:tr>
      <w:tr w:rsidR="006C6474" w:rsidRPr="00C51E20" w:rsidTr="008241E6">
        <w:trPr>
          <w:trHeight w:val="207"/>
        </w:trPr>
        <w:tc>
          <w:tcPr>
            <w:tcW w:w="628" w:type="dxa"/>
            <w:shd w:val="clear" w:color="auto" w:fill="FFFFFF" w:themeFill="background1"/>
            <w:vAlign w:val="center"/>
          </w:tcPr>
          <w:p w:rsidR="006C6474" w:rsidRPr="00C51E20" w:rsidRDefault="006C6474" w:rsidP="006C6474">
            <w:pPr>
              <w:jc w:val="center"/>
              <w:rPr>
                <w:sz w:val="22"/>
                <w:szCs w:val="22"/>
              </w:rPr>
            </w:pPr>
            <w:r w:rsidRPr="00C51E20">
              <w:rPr>
                <w:sz w:val="22"/>
                <w:szCs w:val="22"/>
              </w:rPr>
              <w:t>6.</w:t>
            </w:r>
          </w:p>
        </w:tc>
        <w:tc>
          <w:tcPr>
            <w:tcW w:w="2486" w:type="dxa"/>
            <w:shd w:val="clear" w:color="auto" w:fill="FFFFFF" w:themeFill="background1"/>
            <w:vAlign w:val="center"/>
          </w:tcPr>
          <w:p w:rsidR="006C6474" w:rsidRPr="00C51E20" w:rsidRDefault="006C6474" w:rsidP="006C6474">
            <w:pPr>
              <w:rPr>
                <w:sz w:val="22"/>
                <w:szCs w:val="22"/>
              </w:rPr>
            </w:pPr>
            <w:r w:rsidRPr="00C51E20">
              <w:rPr>
                <w:sz w:val="22"/>
                <w:szCs w:val="22"/>
              </w:rPr>
              <w:t>Nerijus Galvanauskas</w:t>
            </w:r>
          </w:p>
        </w:tc>
        <w:tc>
          <w:tcPr>
            <w:tcW w:w="709" w:type="dxa"/>
          </w:tcPr>
          <w:p w:rsidR="006C6474" w:rsidRPr="00C51E20" w:rsidRDefault="006C6474" w:rsidP="006C6474">
            <w:pPr>
              <w:jc w:val="center"/>
            </w:pPr>
            <w:r w:rsidRPr="00C51E20">
              <w:rPr>
                <w:sz w:val="22"/>
                <w:szCs w:val="22"/>
              </w:rPr>
              <w:t>+</w:t>
            </w:r>
          </w:p>
        </w:tc>
        <w:tc>
          <w:tcPr>
            <w:tcW w:w="851" w:type="dxa"/>
          </w:tcPr>
          <w:p w:rsidR="006C6474" w:rsidRPr="00C51E20" w:rsidRDefault="006C6474" w:rsidP="006C6474">
            <w:pPr>
              <w:jc w:val="center"/>
            </w:pPr>
            <w:r w:rsidRPr="00C51E20">
              <w:rPr>
                <w:sz w:val="22"/>
                <w:szCs w:val="22"/>
              </w:rPr>
              <w:t>+</w:t>
            </w:r>
          </w:p>
        </w:tc>
        <w:tc>
          <w:tcPr>
            <w:tcW w:w="850" w:type="dxa"/>
          </w:tcPr>
          <w:p w:rsidR="006C6474" w:rsidRPr="00C51E20" w:rsidRDefault="006C6474" w:rsidP="006C6474">
            <w:pPr>
              <w:jc w:val="center"/>
            </w:pPr>
            <w:r w:rsidRPr="00C51E20">
              <w:rPr>
                <w:sz w:val="22"/>
                <w:szCs w:val="22"/>
              </w:rPr>
              <w:t>+</w:t>
            </w:r>
          </w:p>
        </w:tc>
        <w:tc>
          <w:tcPr>
            <w:tcW w:w="851" w:type="dxa"/>
          </w:tcPr>
          <w:p w:rsidR="006C6474" w:rsidRPr="00C51E20" w:rsidRDefault="006C6474" w:rsidP="006C6474">
            <w:pPr>
              <w:jc w:val="center"/>
            </w:pPr>
            <w:r w:rsidRPr="00C51E20">
              <w:rPr>
                <w:sz w:val="22"/>
                <w:szCs w:val="22"/>
              </w:rPr>
              <w:t>+</w:t>
            </w:r>
          </w:p>
        </w:tc>
        <w:tc>
          <w:tcPr>
            <w:tcW w:w="850" w:type="dxa"/>
            <w:shd w:val="clear" w:color="auto" w:fill="FFFFFF" w:themeFill="background1"/>
          </w:tcPr>
          <w:p w:rsidR="006C6474" w:rsidRPr="00C51E20" w:rsidRDefault="006C6474" w:rsidP="006C6474">
            <w:pPr>
              <w:jc w:val="center"/>
            </w:pPr>
            <w:r w:rsidRPr="00C51E20">
              <w:rPr>
                <w:sz w:val="22"/>
                <w:szCs w:val="22"/>
              </w:rPr>
              <w:t>+</w:t>
            </w:r>
          </w:p>
        </w:tc>
        <w:tc>
          <w:tcPr>
            <w:tcW w:w="851" w:type="dxa"/>
            <w:shd w:val="clear" w:color="auto" w:fill="FFFFFF" w:themeFill="background1"/>
          </w:tcPr>
          <w:p w:rsidR="006C6474" w:rsidRPr="00C51E20" w:rsidRDefault="006C6474" w:rsidP="006C6474">
            <w:pPr>
              <w:jc w:val="center"/>
            </w:pPr>
            <w:r w:rsidRPr="00C51E20">
              <w:rPr>
                <w:sz w:val="22"/>
                <w:szCs w:val="22"/>
              </w:rPr>
              <w:t>+</w:t>
            </w:r>
          </w:p>
        </w:tc>
        <w:tc>
          <w:tcPr>
            <w:tcW w:w="850" w:type="dxa"/>
            <w:shd w:val="clear" w:color="auto" w:fill="FFFFFF" w:themeFill="background1"/>
          </w:tcPr>
          <w:p w:rsidR="006C6474" w:rsidRPr="00C51E20" w:rsidRDefault="006C6474" w:rsidP="006C6474">
            <w:pPr>
              <w:jc w:val="center"/>
            </w:pPr>
            <w:r w:rsidRPr="00C51E20">
              <w:rPr>
                <w:sz w:val="22"/>
                <w:szCs w:val="22"/>
              </w:rPr>
              <w:t>+</w:t>
            </w:r>
          </w:p>
        </w:tc>
        <w:tc>
          <w:tcPr>
            <w:tcW w:w="851" w:type="dxa"/>
            <w:shd w:val="clear" w:color="auto" w:fill="FFFFFF" w:themeFill="background1"/>
          </w:tcPr>
          <w:p w:rsidR="006C6474" w:rsidRPr="00C51E20" w:rsidRDefault="006C6474" w:rsidP="006C6474">
            <w:pPr>
              <w:jc w:val="center"/>
            </w:pPr>
            <w:r w:rsidRPr="00C51E20">
              <w:rPr>
                <w:sz w:val="22"/>
                <w:szCs w:val="22"/>
              </w:rPr>
              <w:t>+</w:t>
            </w:r>
          </w:p>
        </w:tc>
        <w:tc>
          <w:tcPr>
            <w:tcW w:w="850" w:type="dxa"/>
            <w:shd w:val="clear" w:color="auto" w:fill="FFFFFF" w:themeFill="background1"/>
          </w:tcPr>
          <w:p w:rsidR="006C6474" w:rsidRPr="00C51E20" w:rsidRDefault="006C6474" w:rsidP="006C6474">
            <w:pPr>
              <w:jc w:val="center"/>
            </w:pPr>
            <w:r w:rsidRPr="00C51E20">
              <w:rPr>
                <w:sz w:val="22"/>
                <w:szCs w:val="22"/>
              </w:rPr>
              <w:t>+</w:t>
            </w:r>
          </w:p>
        </w:tc>
        <w:tc>
          <w:tcPr>
            <w:tcW w:w="851" w:type="dxa"/>
            <w:shd w:val="clear" w:color="auto" w:fill="FFFFFF" w:themeFill="background1"/>
          </w:tcPr>
          <w:p w:rsidR="006C6474" w:rsidRPr="00C51E20" w:rsidRDefault="00744EB7" w:rsidP="006C6474">
            <w:pPr>
              <w:jc w:val="center"/>
            </w:pPr>
            <w:r w:rsidRPr="00C51E20">
              <w:rPr>
                <w:sz w:val="22"/>
                <w:szCs w:val="22"/>
              </w:rPr>
              <w:t>x</w:t>
            </w:r>
          </w:p>
        </w:tc>
        <w:tc>
          <w:tcPr>
            <w:tcW w:w="850" w:type="dxa"/>
            <w:shd w:val="clear" w:color="auto" w:fill="FFFFFF" w:themeFill="background1"/>
          </w:tcPr>
          <w:p w:rsidR="006C6474" w:rsidRPr="00C51E20" w:rsidRDefault="006C6474" w:rsidP="006C6474">
            <w:pPr>
              <w:jc w:val="center"/>
            </w:pPr>
            <w:r w:rsidRPr="00C51E20">
              <w:rPr>
                <w:sz w:val="22"/>
                <w:szCs w:val="22"/>
              </w:rPr>
              <w:t>+</w:t>
            </w:r>
          </w:p>
        </w:tc>
        <w:tc>
          <w:tcPr>
            <w:tcW w:w="851" w:type="dxa"/>
            <w:shd w:val="clear" w:color="auto" w:fill="FFFFFF" w:themeFill="background1"/>
          </w:tcPr>
          <w:p w:rsidR="006C6474" w:rsidRPr="00C51E20" w:rsidRDefault="006C6474" w:rsidP="006C6474">
            <w:pPr>
              <w:jc w:val="center"/>
            </w:pPr>
            <w:r w:rsidRPr="00C51E20">
              <w:rPr>
                <w:sz w:val="22"/>
                <w:szCs w:val="22"/>
              </w:rPr>
              <w:t>+</w:t>
            </w:r>
          </w:p>
        </w:tc>
        <w:tc>
          <w:tcPr>
            <w:tcW w:w="1558" w:type="dxa"/>
            <w:vAlign w:val="center"/>
          </w:tcPr>
          <w:p w:rsidR="006C6474" w:rsidRPr="00C51E20" w:rsidRDefault="00744EB7" w:rsidP="006C6474">
            <w:pPr>
              <w:jc w:val="center"/>
              <w:rPr>
                <w:b/>
                <w:sz w:val="22"/>
                <w:szCs w:val="22"/>
              </w:rPr>
            </w:pPr>
            <w:r w:rsidRPr="00C51E20">
              <w:rPr>
                <w:b/>
                <w:sz w:val="22"/>
                <w:szCs w:val="22"/>
              </w:rPr>
              <w:t>1</w:t>
            </w:r>
          </w:p>
        </w:tc>
      </w:tr>
      <w:tr w:rsidR="006C6474" w:rsidRPr="00C51E20" w:rsidTr="008241E6">
        <w:trPr>
          <w:trHeight w:val="194"/>
        </w:trPr>
        <w:tc>
          <w:tcPr>
            <w:tcW w:w="628" w:type="dxa"/>
            <w:shd w:val="clear" w:color="auto" w:fill="FFFFFF" w:themeFill="background1"/>
            <w:vAlign w:val="center"/>
          </w:tcPr>
          <w:p w:rsidR="006C6474" w:rsidRPr="00C51E20" w:rsidRDefault="006C6474" w:rsidP="006C6474">
            <w:pPr>
              <w:jc w:val="center"/>
              <w:rPr>
                <w:sz w:val="22"/>
                <w:szCs w:val="22"/>
              </w:rPr>
            </w:pPr>
            <w:r w:rsidRPr="00C51E20">
              <w:rPr>
                <w:sz w:val="22"/>
                <w:szCs w:val="22"/>
              </w:rPr>
              <w:t>7.</w:t>
            </w:r>
          </w:p>
        </w:tc>
        <w:tc>
          <w:tcPr>
            <w:tcW w:w="2486" w:type="dxa"/>
            <w:shd w:val="clear" w:color="auto" w:fill="FFFFFF" w:themeFill="background1"/>
            <w:vAlign w:val="center"/>
          </w:tcPr>
          <w:p w:rsidR="006C6474" w:rsidRPr="00C51E20" w:rsidRDefault="006C6474" w:rsidP="006C6474">
            <w:pPr>
              <w:rPr>
                <w:sz w:val="22"/>
                <w:szCs w:val="22"/>
              </w:rPr>
            </w:pPr>
            <w:proofErr w:type="spellStart"/>
            <w:r w:rsidRPr="00C51E20">
              <w:rPr>
                <w:sz w:val="22"/>
                <w:szCs w:val="22"/>
              </w:rPr>
              <w:t>Voldimara</w:t>
            </w:r>
            <w:proofErr w:type="spellEnd"/>
            <w:r w:rsidRPr="00C51E20">
              <w:rPr>
                <w:sz w:val="22"/>
                <w:szCs w:val="22"/>
              </w:rPr>
              <w:t xml:space="preserve"> Jasmontaitė</w:t>
            </w:r>
          </w:p>
        </w:tc>
        <w:tc>
          <w:tcPr>
            <w:tcW w:w="709" w:type="dxa"/>
          </w:tcPr>
          <w:p w:rsidR="006C6474" w:rsidRPr="00C51E20" w:rsidRDefault="006C6474" w:rsidP="006C6474">
            <w:pPr>
              <w:jc w:val="center"/>
            </w:pPr>
            <w:r w:rsidRPr="00C51E20">
              <w:rPr>
                <w:sz w:val="22"/>
                <w:szCs w:val="22"/>
              </w:rPr>
              <w:t>+</w:t>
            </w:r>
          </w:p>
        </w:tc>
        <w:tc>
          <w:tcPr>
            <w:tcW w:w="851" w:type="dxa"/>
          </w:tcPr>
          <w:p w:rsidR="006C6474" w:rsidRPr="00C51E20" w:rsidRDefault="006C6474" w:rsidP="006C6474">
            <w:pPr>
              <w:jc w:val="center"/>
            </w:pPr>
            <w:r w:rsidRPr="00C51E20">
              <w:rPr>
                <w:sz w:val="22"/>
                <w:szCs w:val="22"/>
              </w:rPr>
              <w:t>+</w:t>
            </w:r>
          </w:p>
        </w:tc>
        <w:tc>
          <w:tcPr>
            <w:tcW w:w="850" w:type="dxa"/>
          </w:tcPr>
          <w:p w:rsidR="006C6474" w:rsidRPr="00C51E20" w:rsidRDefault="006C6474" w:rsidP="006C6474">
            <w:pPr>
              <w:jc w:val="center"/>
            </w:pPr>
            <w:r w:rsidRPr="00C51E20">
              <w:rPr>
                <w:sz w:val="22"/>
                <w:szCs w:val="22"/>
              </w:rPr>
              <w:t>+</w:t>
            </w:r>
          </w:p>
        </w:tc>
        <w:tc>
          <w:tcPr>
            <w:tcW w:w="851" w:type="dxa"/>
          </w:tcPr>
          <w:p w:rsidR="006C6474" w:rsidRPr="00C51E20" w:rsidRDefault="006C6474" w:rsidP="006C6474">
            <w:pPr>
              <w:jc w:val="center"/>
            </w:pPr>
            <w:r w:rsidRPr="00C51E20">
              <w:rPr>
                <w:sz w:val="22"/>
                <w:szCs w:val="22"/>
              </w:rPr>
              <w:t>+</w:t>
            </w:r>
          </w:p>
        </w:tc>
        <w:tc>
          <w:tcPr>
            <w:tcW w:w="850" w:type="dxa"/>
            <w:shd w:val="clear" w:color="auto" w:fill="FFFFFF" w:themeFill="background1"/>
          </w:tcPr>
          <w:p w:rsidR="006C6474" w:rsidRPr="00C51E20" w:rsidRDefault="006C6474" w:rsidP="006C6474">
            <w:pPr>
              <w:jc w:val="center"/>
            </w:pPr>
            <w:r w:rsidRPr="00C51E20">
              <w:rPr>
                <w:sz w:val="22"/>
                <w:szCs w:val="22"/>
              </w:rPr>
              <w:t>+</w:t>
            </w:r>
          </w:p>
        </w:tc>
        <w:tc>
          <w:tcPr>
            <w:tcW w:w="851" w:type="dxa"/>
            <w:shd w:val="clear" w:color="auto" w:fill="FFFFFF" w:themeFill="background1"/>
          </w:tcPr>
          <w:p w:rsidR="006C6474" w:rsidRPr="00C51E20" w:rsidRDefault="006C6474" w:rsidP="006C6474">
            <w:pPr>
              <w:jc w:val="center"/>
            </w:pPr>
            <w:r w:rsidRPr="00C51E20">
              <w:rPr>
                <w:sz w:val="22"/>
                <w:szCs w:val="22"/>
              </w:rPr>
              <w:t>+</w:t>
            </w:r>
          </w:p>
        </w:tc>
        <w:tc>
          <w:tcPr>
            <w:tcW w:w="850" w:type="dxa"/>
            <w:shd w:val="clear" w:color="auto" w:fill="FFFFFF" w:themeFill="background1"/>
          </w:tcPr>
          <w:p w:rsidR="006C6474" w:rsidRPr="00C51E20" w:rsidRDefault="006C6474" w:rsidP="006C6474">
            <w:pPr>
              <w:jc w:val="center"/>
            </w:pPr>
            <w:r w:rsidRPr="00C51E20">
              <w:rPr>
                <w:sz w:val="22"/>
                <w:szCs w:val="22"/>
              </w:rPr>
              <w:t>+</w:t>
            </w:r>
          </w:p>
        </w:tc>
        <w:tc>
          <w:tcPr>
            <w:tcW w:w="851" w:type="dxa"/>
            <w:shd w:val="clear" w:color="auto" w:fill="FFFFFF" w:themeFill="background1"/>
          </w:tcPr>
          <w:p w:rsidR="006C6474" w:rsidRPr="00C51E20" w:rsidRDefault="006C6474" w:rsidP="006C6474">
            <w:pPr>
              <w:jc w:val="center"/>
            </w:pPr>
            <w:r w:rsidRPr="00C51E20">
              <w:rPr>
                <w:sz w:val="22"/>
                <w:szCs w:val="22"/>
              </w:rPr>
              <w:t>+</w:t>
            </w:r>
          </w:p>
        </w:tc>
        <w:tc>
          <w:tcPr>
            <w:tcW w:w="850" w:type="dxa"/>
            <w:shd w:val="clear" w:color="auto" w:fill="FFFFFF" w:themeFill="background1"/>
          </w:tcPr>
          <w:p w:rsidR="006C6474" w:rsidRPr="00C51E20" w:rsidRDefault="006C6474" w:rsidP="006C6474">
            <w:pPr>
              <w:jc w:val="center"/>
            </w:pPr>
            <w:r w:rsidRPr="00C51E20">
              <w:rPr>
                <w:sz w:val="22"/>
                <w:szCs w:val="22"/>
              </w:rPr>
              <w:t>+</w:t>
            </w:r>
          </w:p>
        </w:tc>
        <w:tc>
          <w:tcPr>
            <w:tcW w:w="851" w:type="dxa"/>
            <w:shd w:val="clear" w:color="auto" w:fill="FFFFFF" w:themeFill="background1"/>
          </w:tcPr>
          <w:p w:rsidR="006C6474" w:rsidRPr="00C51E20" w:rsidRDefault="006C6474" w:rsidP="006C6474">
            <w:pPr>
              <w:jc w:val="center"/>
            </w:pPr>
            <w:r w:rsidRPr="00C51E20">
              <w:rPr>
                <w:sz w:val="22"/>
                <w:szCs w:val="22"/>
              </w:rPr>
              <w:t>+</w:t>
            </w:r>
          </w:p>
        </w:tc>
        <w:tc>
          <w:tcPr>
            <w:tcW w:w="850" w:type="dxa"/>
            <w:shd w:val="clear" w:color="auto" w:fill="FFFFFF" w:themeFill="background1"/>
          </w:tcPr>
          <w:p w:rsidR="006C6474" w:rsidRPr="00C51E20" w:rsidRDefault="006C6474" w:rsidP="006C6474">
            <w:pPr>
              <w:jc w:val="center"/>
            </w:pPr>
            <w:r w:rsidRPr="00C51E20">
              <w:rPr>
                <w:sz w:val="22"/>
                <w:szCs w:val="22"/>
              </w:rPr>
              <w:t>+</w:t>
            </w:r>
          </w:p>
        </w:tc>
        <w:tc>
          <w:tcPr>
            <w:tcW w:w="851" w:type="dxa"/>
            <w:shd w:val="clear" w:color="auto" w:fill="FFFFFF" w:themeFill="background1"/>
          </w:tcPr>
          <w:p w:rsidR="006C6474" w:rsidRPr="00C51E20" w:rsidRDefault="006C6474" w:rsidP="006C6474">
            <w:pPr>
              <w:jc w:val="center"/>
            </w:pPr>
            <w:r w:rsidRPr="00C51E20">
              <w:rPr>
                <w:sz w:val="22"/>
                <w:szCs w:val="22"/>
              </w:rPr>
              <w:t>+</w:t>
            </w:r>
          </w:p>
        </w:tc>
        <w:tc>
          <w:tcPr>
            <w:tcW w:w="1558" w:type="dxa"/>
            <w:vAlign w:val="center"/>
          </w:tcPr>
          <w:p w:rsidR="006C6474" w:rsidRPr="00C51E20" w:rsidRDefault="006C6474" w:rsidP="006C6474">
            <w:pPr>
              <w:jc w:val="center"/>
              <w:rPr>
                <w:b/>
                <w:sz w:val="22"/>
                <w:szCs w:val="22"/>
              </w:rPr>
            </w:pPr>
          </w:p>
        </w:tc>
      </w:tr>
      <w:tr w:rsidR="006C6474" w:rsidRPr="00C51E20" w:rsidTr="008241E6">
        <w:trPr>
          <w:trHeight w:val="194"/>
        </w:trPr>
        <w:tc>
          <w:tcPr>
            <w:tcW w:w="628" w:type="dxa"/>
            <w:shd w:val="clear" w:color="auto" w:fill="FFFFFF" w:themeFill="background1"/>
            <w:vAlign w:val="center"/>
          </w:tcPr>
          <w:p w:rsidR="006C6474" w:rsidRPr="00C51E20" w:rsidRDefault="006C6474" w:rsidP="006C6474">
            <w:pPr>
              <w:jc w:val="center"/>
              <w:rPr>
                <w:sz w:val="22"/>
                <w:szCs w:val="22"/>
              </w:rPr>
            </w:pPr>
            <w:r w:rsidRPr="00C51E20">
              <w:rPr>
                <w:sz w:val="22"/>
                <w:szCs w:val="22"/>
              </w:rPr>
              <w:t>8.</w:t>
            </w:r>
          </w:p>
        </w:tc>
        <w:tc>
          <w:tcPr>
            <w:tcW w:w="2486" w:type="dxa"/>
            <w:shd w:val="clear" w:color="auto" w:fill="FFFFFF" w:themeFill="background1"/>
            <w:vAlign w:val="center"/>
          </w:tcPr>
          <w:p w:rsidR="006C6474" w:rsidRPr="00C51E20" w:rsidRDefault="006C6474" w:rsidP="006C6474">
            <w:pPr>
              <w:rPr>
                <w:sz w:val="22"/>
                <w:szCs w:val="22"/>
              </w:rPr>
            </w:pPr>
            <w:r w:rsidRPr="00C51E20">
              <w:rPr>
                <w:sz w:val="22"/>
                <w:szCs w:val="22"/>
              </w:rPr>
              <w:t>Regina Kernagienė</w:t>
            </w:r>
          </w:p>
        </w:tc>
        <w:tc>
          <w:tcPr>
            <w:tcW w:w="709" w:type="dxa"/>
          </w:tcPr>
          <w:p w:rsidR="006C6474" w:rsidRPr="00C51E20" w:rsidRDefault="006C6474" w:rsidP="006C6474">
            <w:pPr>
              <w:jc w:val="center"/>
            </w:pPr>
            <w:r w:rsidRPr="00C51E20">
              <w:rPr>
                <w:sz w:val="22"/>
                <w:szCs w:val="22"/>
              </w:rPr>
              <w:t>+</w:t>
            </w:r>
          </w:p>
        </w:tc>
        <w:tc>
          <w:tcPr>
            <w:tcW w:w="851" w:type="dxa"/>
          </w:tcPr>
          <w:p w:rsidR="006C6474" w:rsidRPr="00C51E20" w:rsidRDefault="006C6474" w:rsidP="006C6474">
            <w:pPr>
              <w:jc w:val="center"/>
            </w:pPr>
            <w:r w:rsidRPr="00C51E20">
              <w:rPr>
                <w:sz w:val="22"/>
                <w:szCs w:val="22"/>
              </w:rPr>
              <w:t>+</w:t>
            </w:r>
          </w:p>
        </w:tc>
        <w:tc>
          <w:tcPr>
            <w:tcW w:w="850" w:type="dxa"/>
          </w:tcPr>
          <w:p w:rsidR="006C6474" w:rsidRPr="00C51E20" w:rsidRDefault="006C6474" w:rsidP="006C6474">
            <w:pPr>
              <w:jc w:val="center"/>
            </w:pPr>
            <w:r w:rsidRPr="00C51E20">
              <w:rPr>
                <w:sz w:val="22"/>
                <w:szCs w:val="22"/>
              </w:rPr>
              <w:t>+</w:t>
            </w:r>
          </w:p>
        </w:tc>
        <w:tc>
          <w:tcPr>
            <w:tcW w:w="851" w:type="dxa"/>
          </w:tcPr>
          <w:p w:rsidR="006C6474" w:rsidRPr="00C51E20" w:rsidRDefault="006C6474" w:rsidP="006C6474">
            <w:pPr>
              <w:jc w:val="center"/>
            </w:pPr>
            <w:r w:rsidRPr="00C51E20">
              <w:rPr>
                <w:sz w:val="22"/>
                <w:szCs w:val="22"/>
              </w:rPr>
              <w:t>+</w:t>
            </w:r>
          </w:p>
        </w:tc>
        <w:tc>
          <w:tcPr>
            <w:tcW w:w="850" w:type="dxa"/>
            <w:shd w:val="clear" w:color="auto" w:fill="FFFFFF" w:themeFill="background1"/>
          </w:tcPr>
          <w:p w:rsidR="006C6474" w:rsidRPr="00C51E20" w:rsidRDefault="006C6474" w:rsidP="006C6474">
            <w:pPr>
              <w:jc w:val="center"/>
            </w:pPr>
            <w:r w:rsidRPr="00C51E20">
              <w:rPr>
                <w:sz w:val="22"/>
                <w:szCs w:val="22"/>
              </w:rPr>
              <w:t>+</w:t>
            </w:r>
          </w:p>
        </w:tc>
        <w:tc>
          <w:tcPr>
            <w:tcW w:w="851" w:type="dxa"/>
            <w:shd w:val="clear" w:color="auto" w:fill="FFFFFF" w:themeFill="background1"/>
          </w:tcPr>
          <w:p w:rsidR="006C6474" w:rsidRPr="00C51E20" w:rsidRDefault="006C6474" w:rsidP="006C6474">
            <w:pPr>
              <w:jc w:val="center"/>
            </w:pPr>
            <w:r w:rsidRPr="00C51E20">
              <w:rPr>
                <w:sz w:val="22"/>
                <w:szCs w:val="22"/>
              </w:rPr>
              <w:t>+</w:t>
            </w:r>
          </w:p>
        </w:tc>
        <w:tc>
          <w:tcPr>
            <w:tcW w:w="850" w:type="dxa"/>
            <w:shd w:val="clear" w:color="auto" w:fill="FFFFFF" w:themeFill="background1"/>
          </w:tcPr>
          <w:p w:rsidR="006C6474" w:rsidRPr="00C51E20" w:rsidRDefault="006C6474" w:rsidP="006C6474">
            <w:pPr>
              <w:jc w:val="center"/>
            </w:pPr>
            <w:r w:rsidRPr="00C51E20">
              <w:rPr>
                <w:sz w:val="22"/>
                <w:szCs w:val="22"/>
              </w:rPr>
              <w:t>+</w:t>
            </w:r>
          </w:p>
        </w:tc>
        <w:tc>
          <w:tcPr>
            <w:tcW w:w="851" w:type="dxa"/>
            <w:shd w:val="clear" w:color="auto" w:fill="FFFFFF" w:themeFill="background1"/>
          </w:tcPr>
          <w:p w:rsidR="006C6474" w:rsidRPr="00C51E20" w:rsidRDefault="006C6474" w:rsidP="006C6474">
            <w:pPr>
              <w:jc w:val="center"/>
            </w:pPr>
            <w:r w:rsidRPr="00C51E20">
              <w:rPr>
                <w:sz w:val="22"/>
                <w:szCs w:val="22"/>
              </w:rPr>
              <w:t>+</w:t>
            </w:r>
          </w:p>
        </w:tc>
        <w:tc>
          <w:tcPr>
            <w:tcW w:w="850" w:type="dxa"/>
            <w:shd w:val="clear" w:color="auto" w:fill="FFFFFF" w:themeFill="background1"/>
          </w:tcPr>
          <w:p w:rsidR="006C6474" w:rsidRPr="00C51E20" w:rsidRDefault="006C6474" w:rsidP="006C6474">
            <w:pPr>
              <w:jc w:val="center"/>
            </w:pPr>
            <w:r w:rsidRPr="00C51E20">
              <w:rPr>
                <w:sz w:val="22"/>
                <w:szCs w:val="22"/>
              </w:rPr>
              <w:t>+</w:t>
            </w:r>
          </w:p>
        </w:tc>
        <w:tc>
          <w:tcPr>
            <w:tcW w:w="851" w:type="dxa"/>
            <w:shd w:val="clear" w:color="auto" w:fill="FFFFFF" w:themeFill="background1"/>
          </w:tcPr>
          <w:p w:rsidR="006C6474" w:rsidRPr="00C51E20" w:rsidRDefault="006C6474" w:rsidP="006C6474">
            <w:pPr>
              <w:jc w:val="center"/>
            </w:pPr>
            <w:r w:rsidRPr="00C51E20">
              <w:rPr>
                <w:sz w:val="22"/>
                <w:szCs w:val="22"/>
              </w:rPr>
              <w:t>+</w:t>
            </w:r>
          </w:p>
        </w:tc>
        <w:tc>
          <w:tcPr>
            <w:tcW w:w="850" w:type="dxa"/>
            <w:shd w:val="clear" w:color="auto" w:fill="FFFFFF" w:themeFill="background1"/>
          </w:tcPr>
          <w:p w:rsidR="006C6474" w:rsidRPr="00C51E20" w:rsidRDefault="006C6474" w:rsidP="006C6474">
            <w:pPr>
              <w:jc w:val="center"/>
            </w:pPr>
            <w:r w:rsidRPr="00C51E20">
              <w:rPr>
                <w:sz w:val="22"/>
                <w:szCs w:val="22"/>
              </w:rPr>
              <w:t>+</w:t>
            </w:r>
          </w:p>
        </w:tc>
        <w:tc>
          <w:tcPr>
            <w:tcW w:w="851" w:type="dxa"/>
            <w:shd w:val="clear" w:color="auto" w:fill="FFFFFF" w:themeFill="background1"/>
          </w:tcPr>
          <w:p w:rsidR="006C6474" w:rsidRPr="00C51E20" w:rsidRDefault="006C6474" w:rsidP="006C6474">
            <w:pPr>
              <w:jc w:val="center"/>
            </w:pPr>
            <w:r w:rsidRPr="00C51E20">
              <w:rPr>
                <w:sz w:val="22"/>
                <w:szCs w:val="22"/>
              </w:rPr>
              <w:t>+</w:t>
            </w:r>
          </w:p>
        </w:tc>
        <w:tc>
          <w:tcPr>
            <w:tcW w:w="1558" w:type="dxa"/>
            <w:vAlign w:val="center"/>
          </w:tcPr>
          <w:p w:rsidR="006C6474" w:rsidRPr="00C51E20" w:rsidRDefault="006C6474" w:rsidP="006C6474">
            <w:pPr>
              <w:jc w:val="center"/>
              <w:rPr>
                <w:b/>
                <w:sz w:val="22"/>
                <w:szCs w:val="22"/>
              </w:rPr>
            </w:pPr>
          </w:p>
        </w:tc>
      </w:tr>
      <w:tr w:rsidR="006C6474" w:rsidRPr="00C51E20" w:rsidTr="008241E6">
        <w:trPr>
          <w:trHeight w:val="207"/>
        </w:trPr>
        <w:tc>
          <w:tcPr>
            <w:tcW w:w="628" w:type="dxa"/>
            <w:shd w:val="clear" w:color="auto" w:fill="FFFFFF" w:themeFill="background1"/>
            <w:vAlign w:val="center"/>
          </w:tcPr>
          <w:p w:rsidR="006C6474" w:rsidRPr="00C51E20" w:rsidRDefault="006C6474" w:rsidP="006C6474">
            <w:pPr>
              <w:jc w:val="center"/>
              <w:rPr>
                <w:sz w:val="22"/>
                <w:szCs w:val="22"/>
              </w:rPr>
            </w:pPr>
            <w:r w:rsidRPr="00C51E20">
              <w:rPr>
                <w:sz w:val="22"/>
                <w:szCs w:val="22"/>
              </w:rPr>
              <w:t>9.</w:t>
            </w:r>
          </w:p>
        </w:tc>
        <w:tc>
          <w:tcPr>
            <w:tcW w:w="2486" w:type="dxa"/>
            <w:shd w:val="clear" w:color="auto" w:fill="FFFFFF" w:themeFill="background1"/>
            <w:vAlign w:val="center"/>
          </w:tcPr>
          <w:p w:rsidR="006C6474" w:rsidRPr="00C51E20" w:rsidRDefault="006C6474" w:rsidP="006C6474">
            <w:pPr>
              <w:rPr>
                <w:sz w:val="22"/>
                <w:szCs w:val="22"/>
              </w:rPr>
            </w:pPr>
            <w:r w:rsidRPr="00C51E20">
              <w:rPr>
                <w:sz w:val="22"/>
                <w:szCs w:val="22"/>
              </w:rPr>
              <w:t>Albinas Klizas</w:t>
            </w:r>
          </w:p>
        </w:tc>
        <w:tc>
          <w:tcPr>
            <w:tcW w:w="709" w:type="dxa"/>
          </w:tcPr>
          <w:p w:rsidR="006C6474" w:rsidRPr="00C51E20" w:rsidRDefault="006C6474" w:rsidP="006C6474">
            <w:pPr>
              <w:jc w:val="center"/>
            </w:pPr>
            <w:r w:rsidRPr="00C51E20">
              <w:rPr>
                <w:sz w:val="22"/>
                <w:szCs w:val="22"/>
              </w:rPr>
              <w:t>+</w:t>
            </w:r>
          </w:p>
        </w:tc>
        <w:tc>
          <w:tcPr>
            <w:tcW w:w="851" w:type="dxa"/>
          </w:tcPr>
          <w:p w:rsidR="006C6474" w:rsidRPr="00C51E20" w:rsidRDefault="006C6474" w:rsidP="006C6474">
            <w:pPr>
              <w:jc w:val="center"/>
            </w:pPr>
            <w:r w:rsidRPr="00C51E20">
              <w:rPr>
                <w:sz w:val="22"/>
                <w:szCs w:val="22"/>
              </w:rPr>
              <w:t>+</w:t>
            </w:r>
          </w:p>
        </w:tc>
        <w:tc>
          <w:tcPr>
            <w:tcW w:w="850" w:type="dxa"/>
          </w:tcPr>
          <w:p w:rsidR="006C6474" w:rsidRPr="00C51E20" w:rsidRDefault="006C6474" w:rsidP="006C6474">
            <w:pPr>
              <w:jc w:val="center"/>
            </w:pPr>
            <w:r w:rsidRPr="00C51E20">
              <w:rPr>
                <w:sz w:val="22"/>
                <w:szCs w:val="22"/>
              </w:rPr>
              <w:t>+</w:t>
            </w:r>
          </w:p>
        </w:tc>
        <w:tc>
          <w:tcPr>
            <w:tcW w:w="851" w:type="dxa"/>
          </w:tcPr>
          <w:p w:rsidR="006C6474" w:rsidRPr="00C51E20" w:rsidRDefault="006C6474" w:rsidP="006C6474">
            <w:pPr>
              <w:jc w:val="center"/>
            </w:pPr>
            <w:r w:rsidRPr="00C51E20">
              <w:rPr>
                <w:sz w:val="22"/>
                <w:szCs w:val="22"/>
              </w:rPr>
              <w:t>+</w:t>
            </w:r>
          </w:p>
        </w:tc>
        <w:tc>
          <w:tcPr>
            <w:tcW w:w="850" w:type="dxa"/>
            <w:shd w:val="clear" w:color="auto" w:fill="FFFFFF" w:themeFill="background1"/>
          </w:tcPr>
          <w:p w:rsidR="006C6474" w:rsidRPr="00C51E20" w:rsidRDefault="006C6474" w:rsidP="006C6474">
            <w:pPr>
              <w:jc w:val="center"/>
            </w:pPr>
            <w:r w:rsidRPr="00C51E20">
              <w:rPr>
                <w:sz w:val="22"/>
                <w:szCs w:val="22"/>
              </w:rPr>
              <w:t>+</w:t>
            </w:r>
          </w:p>
        </w:tc>
        <w:tc>
          <w:tcPr>
            <w:tcW w:w="851" w:type="dxa"/>
            <w:shd w:val="clear" w:color="auto" w:fill="FFFFFF" w:themeFill="background1"/>
          </w:tcPr>
          <w:p w:rsidR="006C6474" w:rsidRPr="00C51E20" w:rsidRDefault="006C6474" w:rsidP="006C6474">
            <w:pPr>
              <w:jc w:val="center"/>
            </w:pPr>
            <w:r w:rsidRPr="00C51E20">
              <w:rPr>
                <w:sz w:val="22"/>
                <w:szCs w:val="22"/>
              </w:rPr>
              <w:t>+</w:t>
            </w:r>
          </w:p>
        </w:tc>
        <w:tc>
          <w:tcPr>
            <w:tcW w:w="850" w:type="dxa"/>
            <w:shd w:val="clear" w:color="auto" w:fill="FFFFFF" w:themeFill="background1"/>
          </w:tcPr>
          <w:p w:rsidR="006C6474" w:rsidRPr="00C51E20" w:rsidRDefault="006C6474" w:rsidP="006C6474">
            <w:pPr>
              <w:jc w:val="center"/>
            </w:pPr>
            <w:r w:rsidRPr="00C51E20">
              <w:rPr>
                <w:sz w:val="22"/>
                <w:szCs w:val="22"/>
              </w:rPr>
              <w:t>+</w:t>
            </w:r>
          </w:p>
        </w:tc>
        <w:tc>
          <w:tcPr>
            <w:tcW w:w="851" w:type="dxa"/>
            <w:shd w:val="clear" w:color="auto" w:fill="FFFFFF" w:themeFill="background1"/>
          </w:tcPr>
          <w:p w:rsidR="006C6474" w:rsidRPr="00C51E20" w:rsidRDefault="006C6474" w:rsidP="006C6474">
            <w:pPr>
              <w:jc w:val="center"/>
            </w:pPr>
            <w:r w:rsidRPr="00C51E20">
              <w:rPr>
                <w:sz w:val="22"/>
                <w:szCs w:val="22"/>
              </w:rPr>
              <w:t>+</w:t>
            </w:r>
          </w:p>
        </w:tc>
        <w:tc>
          <w:tcPr>
            <w:tcW w:w="850" w:type="dxa"/>
            <w:shd w:val="clear" w:color="auto" w:fill="FFFFFF" w:themeFill="background1"/>
          </w:tcPr>
          <w:p w:rsidR="006C6474" w:rsidRPr="00C51E20" w:rsidRDefault="006C6474" w:rsidP="006C6474">
            <w:pPr>
              <w:jc w:val="center"/>
            </w:pPr>
            <w:r w:rsidRPr="00C51E20">
              <w:rPr>
                <w:sz w:val="22"/>
                <w:szCs w:val="22"/>
              </w:rPr>
              <w:t>+</w:t>
            </w:r>
          </w:p>
        </w:tc>
        <w:tc>
          <w:tcPr>
            <w:tcW w:w="851" w:type="dxa"/>
            <w:shd w:val="clear" w:color="auto" w:fill="FFFFFF" w:themeFill="background1"/>
          </w:tcPr>
          <w:p w:rsidR="006C6474" w:rsidRPr="00C51E20" w:rsidRDefault="006C6474" w:rsidP="006C6474">
            <w:pPr>
              <w:jc w:val="center"/>
            </w:pPr>
            <w:r w:rsidRPr="00C51E20">
              <w:rPr>
                <w:sz w:val="22"/>
                <w:szCs w:val="22"/>
              </w:rPr>
              <w:t>+</w:t>
            </w:r>
          </w:p>
        </w:tc>
        <w:tc>
          <w:tcPr>
            <w:tcW w:w="850" w:type="dxa"/>
            <w:shd w:val="clear" w:color="auto" w:fill="FFFFFF" w:themeFill="background1"/>
          </w:tcPr>
          <w:p w:rsidR="006C6474" w:rsidRPr="00C51E20" w:rsidRDefault="00744EB7" w:rsidP="006C6474">
            <w:pPr>
              <w:jc w:val="center"/>
            </w:pPr>
            <w:r w:rsidRPr="00C51E20">
              <w:rPr>
                <w:sz w:val="22"/>
                <w:szCs w:val="22"/>
              </w:rPr>
              <w:t>x</w:t>
            </w:r>
          </w:p>
        </w:tc>
        <w:tc>
          <w:tcPr>
            <w:tcW w:w="851" w:type="dxa"/>
            <w:shd w:val="clear" w:color="auto" w:fill="FFFFFF" w:themeFill="background1"/>
          </w:tcPr>
          <w:p w:rsidR="006C6474" w:rsidRPr="00C51E20" w:rsidRDefault="00744EB7" w:rsidP="006C6474">
            <w:pPr>
              <w:jc w:val="center"/>
            </w:pPr>
            <w:r w:rsidRPr="00C51E20">
              <w:rPr>
                <w:sz w:val="22"/>
                <w:szCs w:val="22"/>
              </w:rPr>
              <w:t>x</w:t>
            </w:r>
          </w:p>
        </w:tc>
        <w:tc>
          <w:tcPr>
            <w:tcW w:w="1558" w:type="dxa"/>
            <w:vAlign w:val="center"/>
          </w:tcPr>
          <w:p w:rsidR="006C6474" w:rsidRPr="00C51E20" w:rsidRDefault="00744EB7" w:rsidP="006C6474">
            <w:pPr>
              <w:jc w:val="center"/>
              <w:rPr>
                <w:b/>
                <w:sz w:val="22"/>
                <w:szCs w:val="22"/>
              </w:rPr>
            </w:pPr>
            <w:r w:rsidRPr="00C51E20">
              <w:rPr>
                <w:b/>
                <w:sz w:val="22"/>
                <w:szCs w:val="22"/>
              </w:rPr>
              <w:t>2</w:t>
            </w:r>
          </w:p>
        </w:tc>
      </w:tr>
      <w:tr w:rsidR="006C6474" w:rsidRPr="00C51E20" w:rsidTr="008241E6">
        <w:trPr>
          <w:trHeight w:val="194"/>
        </w:trPr>
        <w:tc>
          <w:tcPr>
            <w:tcW w:w="628" w:type="dxa"/>
            <w:shd w:val="clear" w:color="auto" w:fill="FFFFFF" w:themeFill="background1"/>
            <w:vAlign w:val="center"/>
          </w:tcPr>
          <w:p w:rsidR="006C6474" w:rsidRPr="00C51E20" w:rsidRDefault="006C6474" w:rsidP="006C6474">
            <w:pPr>
              <w:jc w:val="center"/>
              <w:rPr>
                <w:sz w:val="22"/>
                <w:szCs w:val="22"/>
              </w:rPr>
            </w:pPr>
            <w:r w:rsidRPr="00C51E20">
              <w:rPr>
                <w:sz w:val="22"/>
                <w:szCs w:val="22"/>
              </w:rPr>
              <w:t>10.</w:t>
            </w:r>
          </w:p>
        </w:tc>
        <w:tc>
          <w:tcPr>
            <w:tcW w:w="2486" w:type="dxa"/>
            <w:shd w:val="clear" w:color="auto" w:fill="FFFFFF" w:themeFill="background1"/>
            <w:vAlign w:val="center"/>
          </w:tcPr>
          <w:p w:rsidR="006C6474" w:rsidRPr="00C51E20" w:rsidRDefault="006C6474" w:rsidP="006C6474">
            <w:pPr>
              <w:rPr>
                <w:sz w:val="22"/>
                <w:szCs w:val="22"/>
              </w:rPr>
            </w:pPr>
            <w:r w:rsidRPr="00C51E20">
              <w:rPr>
                <w:sz w:val="22"/>
                <w:szCs w:val="22"/>
              </w:rPr>
              <w:t>Viktoras Kura</w:t>
            </w:r>
          </w:p>
        </w:tc>
        <w:tc>
          <w:tcPr>
            <w:tcW w:w="709" w:type="dxa"/>
          </w:tcPr>
          <w:p w:rsidR="006C6474" w:rsidRPr="00C51E20" w:rsidRDefault="006C6474" w:rsidP="006C6474">
            <w:pPr>
              <w:jc w:val="center"/>
            </w:pPr>
            <w:r w:rsidRPr="00C51E20">
              <w:rPr>
                <w:sz w:val="22"/>
                <w:szCs w:val="22"/>
              </w:rPr>
              <w:t>+</w:t>
            </w:r>
          </w:p>
        </w:tc>
        <w:tc>
          <w:tcPr>
            <w:tcW w:w="851" w:type="dxa"/>
          </w:tcPr>
          <w:p w:rsidR="006C6474" w:rsidRPr="00C51E20" w:rsidRDefault="006C6474" w:rsidP="006C6474">
            <w:pPr>
              <w:jc w:val="center"/>
            </w:pPr>
            <w:r w:rsidRPr="00C51E20">
              <w:rPr>
                <w:sz w:val="22"/>
                <w:szCs w:val="22"/>
              </w:rPr>
              <w:t>+</w:t>
            </w:r>
          </w:p>
        </w:tc>
        <w:tc>
          <w:tcPr>
            <w:tcW w:w="850" w:type="dxa"/>
          </w:tcPr>
          <w:p w:rsidR="006C6474" w:rsidRPr="00C51E20" w:rsidRDefault="006C6474" w:rsidP="006C6474">
            <w:pPr>
              <w:jc w:val="center"/>
            </w:pPr>
            <w:r w:rsidRPr="00C51E20">
              <w:rPr>
                <w:sz w:val="22"/>
                <w:szCs w:val="22"/>
              </w:rPr>
              <w:t>+</w:t>
            </w:r>
          </w:p>
        </w:tc>
        <w:tc>
          <w:tcPr>
            <w:tcW w:w="851" w:type="dxa"/>
          </w:tcPr>
          <w:p w:rsidR="006C6474" w:rsidRPr="00C51E20" w:rsidRDefault="006C6474" w:rsidP="006C6474">
            <w:pPr>
              <w:jc w:val="center"/>
            </w:pPr>
            <w:r w:rsidRPr="00C51E20">
              <w:rPr>
                <w:sz w:val="22"/>
                <w:szCs w:val="22"/>
              </w:rPr>
              <w:t>+</w:t>
            </w:r>
          </w:p>
        </w:tc>
        <w:tc>
          <w:tcPr>
            <w:tcW w:w="850" w:type="dxa"/>
            <w:shd w:val="clear" w:color="auto" w:fill="FFFFFF" w:themeFill="background1"/>
          </w:tcPr>
          <w:p w:rsidR="006C6474" w:rsidRPr="00C51E20" w:rsidRDefault="006C6474" w:rsidP="006C6474">
            <w:pPr>
              <w:jc w:val="center"/>
            </w:pPr>
            <w:r w:rsidRPr="00C51E20">
              <w:rPr>
                <w:sz w:val="22"/>
                <w:szCs w:val="22"/>
              </w:rPr>
              <w:t>+</w:t>
            </w:r>
          </w:p>
        </w:tc>
        <w:tc>
          <w:tcPr>
            <w:tcW w:w="851" w:type="dxa"/>
            <w:shd w:val="clear" w:color="auto" w:fill="FFFFFF" w:themeFill="background1"/>
          </w:tcPr>
          <w:p w:rsidR="006C6474" w:rsidRPr="00C51E20" w:rsidRDefault="006C6474" w:rsidP="006C6474">
            <w:pPr>
              <w:jc w:val="center"/>
            </w:pPr>
            <w:r w:rsidRPr="00C51E20">
              <w:rPr>
                <w:sz w:val="22"/>
                <w:szCs w:val="22"/>
              </w:rPr>
              <w:t>+</w:t>
            </w:r>
          </w:p>
        </w:tc>
        <w:tc>
          <w:tcPr>
            <w:tcW w:w="850" w:type="dxa"/>
            <w:shd w:val="clear" w:color="auto" w:fill="FFFFFF" w:themeFill="background1"/>
          </w:tcPr>
          <w:p w:rsidR="006C6474" w:rsidRPr="00C51E20" w:rsidRDefault="006C6474" w:rsidP="006C6474">
            <w:pPr>
              <w:jc w:val="center"/>
            </w:pPr>
            <w:r w:rsidRPr="00C51E20">
              <w:rPr>
                <w:sz w:val="22"/>
                <w:szCs w:val="22"/>
              </w:rPr>
              <w:t>+</w:t>
            </w:r>
          </w:p>
        </w:tc>
        <w:tc>
          <w:tcPr>
            <w:tcW w:w="851" w:type="dxa"/>
            <w:shd w:val="clear" w:color="auto" w:fill="FFFFFF" w:themeFill="background1"/>
          </w:tcPr>
          <w:p w:rsidR="006C6474" w:rsidRPr="00C51E20" w:rsidRDefault="006C6474" w:rsidP="006C6474">
            <w:pPr>
              <w:jc w:val="center"/>
            </w:pPr>
            <w:r w:rsidRPr="00C51E20">
              <w:rPr>
                <w:sz w:val="22"/>
                <w:szCs w:val="22"/>
              </w:rPr>
              <w:t>+</w:t>
            </w:r>
          </w:p>
        </w:tc>
        <w:tc>
          <w:tcPr>
            <w:tcW w:w="850" w:type="dxa"/>
            <w:shd w:val="clear" w:color="auto" w:fill="FFFFFF" w:themeFill="background1"/>
          </w:tcPr>
          <w:p w:rsidR="006C6474" w:rsidRPr="00C51E20" w:rsidRDefault="006C6474" w:rsidP="006C6474">
            <w:pPr>
              <w:jc w:val="center"/>
            </w:pPr>
            <w:r w:rsidRPr="00C51E20">
              <w:rPr>
                <w:sz w:val="22"/>
                <w:szCs w:val="22"/>
              </w:rPr>
              <w:t>+</w:t>
            </w:r>
          </w:p>
        </w:tc>
        <w:tc>
          <w:tcPr>
            <w:tcW w:w="851" w:type="dxa"/>
            <w:shd w:val="clear" w:color="auto" w:fill="FFFFFF" w:themeFill="background1"/>
          </w:tcPr>
          <w:p w:rsidR="006C6474" w:rsidRPr="00C51E20" w:rsidRDefault="006C6474" w:rsidP="006C6474">
            <w:pPr>
              <w:jc w:val="center"/>
            </w:pPr>
            <w:r w:rsidRPr="00C51E20">
              <w:rPr>
                <w:sz w:val="22"/>
                <w:szCs w:val="22"/>
              </w:rPr>
              <w:t>+</w:t>
            </w:r>
          </w:p>
        </w:tc>
        <w:tc>
          <w:tcPr>
            <w:tcW w:w="850" w:type="dxa"/>
            <w:shd w:val="clear" w:color="auto" w:fill="FFFFFF" w:themeFill="background1"/>
          </w:tcPr>
          <w:p w:rsidR="006C6474" w:rsidRPr="00C51E20" w:rsidRDefault="006C6474" w:rsidP="006C6474">
            <w:pPr>
              <w:jc w:val="center"/>
            </w:pPr>
            <w:r w:rsidRPr="00C51E20">
              <w:rPr>
                <w:sz w:val="22"/>
                <w:szCs w:val="22"/>
              </w:rPr>
              <w:t>+</w:t>
            </w:r>
          </w:p>
        </w:tc>
        <w:tc>
          <w:tcPr>
            <w:tcW w:w="851" w:type="dxa"/>
            <w:shd w:val="clear" w:color="auto" w:fill="FFFFFF" w:themeFill="background1"/>
          </w:tcPr>
          <w:p w:rsidR="006C6474" w:rsidRPr="00C51E20" w:rsidRDefault="006C6474" w:rsidP="006C6474">
            <w:pPr>
              <w:jc w:val="center"/>
            </w:pPr>
            <w:r w:rsidRPr="00C51E20">
              <w:rPr>
                <w:sz w:val="22"/>
                <w:szCs w:val="22"/>
              </w:rPr>
              <w:t>+</w:t>
            </w:r>
          </w:p>
        </w:tc>
        <w:tc>
          <w:tcPr>
            <w:tcW w:w="1558" w:type="dxa"/>
            <w:vAlign w:val="center"/>
          </w:tcPr>
          <w:p w:rsidR="006C6474" w:rsidRPr="00C51E20" w:rsidRDefault="006C6474" w:rsidP="006C6474">
            <w:pPr>
              <w:jc w:val="center"/>
              <w:rPr>
                <w:b/>
                <w:sz w:val="22"/>
                <w:szCs w:val="22"/>
              </w:rPr>
            </w:pPr>
          </w:p>
        </w:tc>
      </w:tr>
      <w:tr w:rsidR="006C6474" w:rsidRPr="00C51E20" w:rsidTr="008241E6">
        <w:trPr>
          <w:trHeight w:val="194"/>
        </w:trPr>
        <w:tc>
          <w:tcPr>
            <w:tcW w:w="628" w:type="dxa"/>
            <w:shd w:val="clear" w:color="auto" w:fill="FFFFFF" w:themeFill="background1"/>
            <w:vAlign w:val="center"/>
          </w:tcPr>
          <w:p w:rsidR="006C6474" w:rsidRPr="00C51E20" w:rsidRDefault="006C6474" w:rsidP="006C6474">
            <w:pPr>
              <w:jc w:val="center"/>
              <w:rPr>
                <w:sz w:val="22"/>
                <w:szCs w:val="22"/>
              </w:rPr>
            </w:pPr>
            <w:r w:rsidRPr="00C51E20">
              <w:rPr>
                <w:sz w:val="22"/>
                <w:szCs w:val="22"/>
              </w:rPr>
              <w:t>11.</w:t>
            </w:r>
          </w:p>
        </w:tc>
        <w:tc>
          <w:tcPr>
            <w:tcW w:w="2486" w:type="dxa"/>
            <w:shd w:val="clear" w:color="auto" w:fill="FFFFFF" w:themeFill="background1"/>
            <w:vAlign w:val="center"/>
          </w:tcPr>
          <w:p w:rsidR="006C6474" w:rsidRPr="00C51E20" w:rsidRDefault="006C6474" w:rsidP="006C6474">
            <w:pPr>
              <w:rPr>
                <w:sz w:val="22"/>
                <w:szCs w:val="22"/>
              </w:rPr>
            </w:pPr>
            <w:r w:rsidRPr="00C51E20">
              <w:rPr>
                <w:sz w:val="22"/>
                <w:szCs w:val="22"/>
              </w:rPr>
              <w:t>Algirdas Liaudanskis</w:t>
            </w:r>
          </w:p>
        </w:tc>
        <w:tc>
          <w:tcPr>
            <w:tcW w:w="709" w:type="dxa"/>
          </w:tcPr>
          <w:p w:rsidR="006C6474" w:rsidRPr="00C51E20" w:rsidRDefault="006C6474" w:rsidP="006C6474">
            <w:pPr>
              <w:jc w:val="center"/>
            </w:pPr>
            <w:r w:rsidRPr="00C51E20">
              <w:rPr>
                <w:sz w:val="22"/>
                <w:szCs w:val="22"/>
              </w:rPr>
              <w:t>+</w:t>
            </w:r>
          </w:p>
        </w:tc>
        <w:tc>
          <w:tcPr>
            <w:tcW w:w="851" w:type="dxa"/>
          </w:tcPr>
          <w:p w:rsidR="006C6474" w:rsidRPr="00C51E20" w:rsidRDefault="006C6474" w:rsidP="006C6474">
            <w:pPr>
              <w:jc w:val="center"/>
            </w:pPr>
            <w:r w:rsidRPr="00C51E20">
              <w:rPr>
                <w:sz w:val="22"/>
                <w:szCs w:val="22"/>
              </w:rPr>
              <w:t>+</w:t>
            </w:r>
          </w:p>
        </w:tc>
        <w:tc>
          <w:tcPr>
            <w:tcW w:w="850" w:type="dxa"/>
          </w:tcPr>
          <w:p w:rsidR="006C6474" w:rsidRPr="00C51E20" w:rsidRDefault="006C6474" w:rsidP="006C6474">
            <w:pPr>
              <w:jc w:val="center"/>
            </w:pPr>
            <w:r w:rsidRPr="00C51E20">
              <w:rPr>
                <w:sz w:val="22"/>
                <w:szCs w:val="22"/>
              </w:rPr>
              <w:t>+</w:t>
            </w:r>
          </w:p>
        </w:tc>
        <w:tc>
          <w:tcPr>
            <w:tcW w:w="851" w:type="dxa"/>
          </w:tcPr>
          <w:p w:rsidR="006C6474" w:rsidRPr="00C51E20" w:rsidRDefault="006C6474" w:rsidP="006C6474">
            <w:pPr>
              <w:jc w:val="center"/>
            </w:pPr>
            <w:r w:rsidRPr="00C51E20">
              <w:rPr>
                <w:sz w:val="22"/>
                <w:szCs w:val="22"/>
              </w:rPr>
              <w:t>+</w:t>
            </w:r>
          </w:p>
        </w:tc>
        <w:tc>
          <w:tcPr>
            <w:tcW w:w="850" w:type="dxa"/>
            <w:shd w:val="clear" w:color="auto" w:fill="FFFFFF" w:themeFill="background1"/>
          </w:tcPr>
          <w:p w:rsidR="006C6474" w:rsidRPr="00C51E20" w:rsidRDefault="006C6474" w:rsidP="006C6474">
            <w:pPr>
              <w:jc w:val="center"/>
            </w:pPr>
            <w:r w:rsidRPr="00C51E20">
              <w:rPr>
                <w:sz w:val="22"/>
                <w:szCs w:val="22"/>
              </w:rPr>
              <w:t>+</w:t>
            </w:r>
          </w:p>
        </w:tc>
        <w:tc>
          <w:tcPr>
            <w:tcW w:w="851" w:type="dxa"/>
            <w:shd w:val="clear" w:color="auto" w:fill="FFFFFF" w:themeFill="background1"/>
          </w:tcPr>
          <w:p w:rsidR="006C6474" w:rsidRPr="00C51E20" w:rsidRDefault="006C6474" w:rsidP="006C6474">
            <w:pPr>
              <w:jc w:val="center"/>
            </w:pPr>
            <w:r w:rsidRPr="00C51E20">
              <w:rPr>
                <w:sz w:val="22"/>
                <w:szCs w:val="22"/>
              </w:rPr>
              <w:t>+</w:t>
            </w:r>
          </w:p>
        </w:tc>
        <w:tc>
          <w:tcPr>
            <w:tcW w:w="850" w:type="dxa"/>
            <w:shd w:val="clear" w:color="auto" w:fill="FFFFFF" w:themeFill="background1"/>
          </w:tcPr>
          <w:p w:rsidR="006C6474" w:rsidRPr="00C51E20" w:rsidRDefault="006C6474" w:rsidP="006C6474">
            <w:pPr>
              <w:jc w:val="center"/>
            </w:pPr>
            <w:r w:rsidRPr="00C51E20">
              <w:rPr>
                <w:sz w:val="22"/>
                <w:szCs w:val="22"/>
              </w:rPr>
              <w:t>+</w:t>
            </w:r>
          </w:p>
        </w:tc>
        <w:tc>
          <w:tcPr>
            <w:tcW w:w="851" w:type="dxa"/>
            <w:shd w:val="clear" w:color="auto" w:fill="FFFFFF" w:themeFill="background1"/>
          </w:tcPr>
          <w:p w:rsidR="006C6474" w:rsidRPr="00C51E20" w:rsidRDefault="006C6474" w:rsidP="006C6474">
            <w:pPr>
              <w:jc w:val="center"/>
            </w:pPr>
            <w:r w:rsidRPr="00C51E20">
              <w:rPr>
                <w:sz w:val="22"/>
                <w:szCs w:val="22"/>
              </w:rPr>
              <w:t>+</w:t>
            </w:r>
          </w:p>
        </w:tc>
        <w:tc>
          <w:tcPr>
            <w:tcW w:w="850" w:type="dxa"/>
            <w:shd w:val="clear" w:color="auto" w:fill="FFFFFF" w:themeFill="background1"/>
          </w:tcPr>
          <w:p w:rsidR="006C6474" w:rsidRPr="00C51E20" w:rsidRDefault="006C6474" w:rsidP="006C6474">
            <w:pPr>
              <w:jc w:val="center"/>
            </w:pPr>
            <w:r w:rsidRPr="00C51E20">
              <w:rPr>
                <w:sz w:val="22"/>
                <w:szCs w:val="22"/>
              </w:rPr>
              <w:t>+</w:t>
            </w:r>
          </w:p>
        </w:tc>
        <w:tc>
          <w:tcPr>
            <w:tcW w:w="851" w:type="dxa"/>
            <w:shd w:val="clear" w:color="auto" w:fill="FFFFFF" w:themeFill="background1"/>
          </w:tcPr>
          <w:p w:rsidR="006C6474" w:rsidRPr="00C51E20" w:rsidRDefault="006C6474" w:rsidP="006C6474">
            <w:pPr>
              <w:jc w:val="center"/>
            </w:pPr>
            <w:r w:rsidRPr="00C51E20">
              <w:rPr>
                <w:sz w:val="22"/>
                <w:szCs w:val="22"/>
              </w:rPr>
              <w:t>+</w:t>
            </w:r>
          </w:p>
        </w:tc>
        <w:tc>
          <w:tcPr>
            <w:tcW w:w="850" w:type="dxa"/>
            <w:shd w:val="clear" w:color="auto" w:fill="FFFFFF" w:themeFill="background1"/>
          </w:tcPr>
          <w:p w:rsidR="006C6474" w:rsidRPr="00C51E20" w:rsidRDefault="006C6474" w:rsidP="006C6474">
            <w:pPr>
              <w:jc w:val="center"/>
            </w:pPr>
            <w:r w:rsidRPr="00C51E20">
              <w:rPr>
                <w:sz w:val="22"/>
                <w:szCs w:val="22"/>
              </w:rPr>
              <w:t>+</w:t>
            </w:r>
          </w:p>
        </w:tc>
        <w:tc>
          <w:tcPr>
            <w:tcW w:w="851" w:type="dxa"/>
            <w:shd w:val="clear" w:color="auto" w:fill="FFFFFF" w:themeFill="background1"/>
          </w:tcPr>
          <w:p w:rsidR="006C6474" w:rsidRPr="00C51E20" w:rsidRDefault="006C6474" w:rsidP="006C6474">
            <w:pPr>
              <w:jc w:val="center"/>
            </w:pPr>
            <w:r w:rsidRPr="00C51E20">
              <w:rPr>
                <w:sz w:val="22"/>
                <w:szCs w:val="22"/>
              </w:rPr>
              <w:t>+</w:t>
            </w:r>
          </w:p>
        </w:tc>
        <w:tc>
          <w:tcPr>
            <w:tcW w:w="1558" w:type="dxa"/>
            <w:vAlign w:val="center"/>
          </w:tcPr>
          <w:p w:rsidR="006C6474" w:rsidRPr="00C51E20" w:rsidRDefault="006C6474" w:rsidP="006C6474">
            <w:pPr>
              <w:jc w:val="center"/>
              <w:rPr>
                <w:b/>
                <w:sz w:val="22"/>
                <w:szCs w:val="22"/>
              </w:rPr>
            </w:pPr>
          </w:p>
        </w:tc>
      </w:tr>
      <w:tr w:rsidR="006C6474" w:rsidRPr="00C51E20" w:rsidTr="008241E6">
        <w:trPr>
          <w:trHeight w:val="194"/>
        </w:trPr>
        <w:tc>
          <w:tcPr>
            <w:tcW w:w="628" w:type="dxa"/>
            <w:shd w:val="clear" w:color="auto" w:fill="FFFFFF" w:themeFill="background1"/>
            <w:vAlign w:val="center"/>
          </w:tcPr>
          <w:p w:rsidR="006C6474" w:rsidRPr="00C51E20" w:rsidRDefault="006C6474" w:rsidP="006C6474">
            <w:pPr>
              <w:jc w:val="center"/>
              <w:rPr>
                <w:sz w:val="22"/>
                <w:szCs w:val="22"/>
              </w:rPr>
            </w:pPr>
            <w:r w:rsidRPr="00C51E20">
              <w:rPr>
                <w:sz w:val="22"/>
                <w:szCs w:val="22"/>
              </w:rPr>
              <w:t>12.</w:t>
            </w:r>
          </w:p>
        </w:tc>
        <w:tc>
          <w:tcPr>
            <w:tcW w:w="2486" w:type="dxa"/>
            <w:shd w:val="clear" w:color="auto" w:fill="FFFFFF" w:themeFill="background1"/>
            <w:vAlign w:val="center"/>
          </w:tcPr>
          <w:p w:rsidR="006C6474" w:rsidRPr="00C51E20" w:rsidRDefault="006C6474" w:rsidP="006C6474">
            <w:pPr>
              <w:rPr>
                <w:sz w:val="22"/>
                <w:szCs w:val="22"/>
              </w:rPr>
            </w:pPr>
            <w:r w:rsidRPr="00C51E20">
              <w:rPr>
                <w:sz w:val="22"/>
                <w:szCs w:val="22"/>
              </w:rPr>
              <w:t>Vaclovas Macijauskas</w:t>
            </w:r>
          </w:p>
        </w:tc>
        <w:tc>
          <w:tcPr>
            <w:tcW w:w="709" w:type="dxa"/>
          </w:tcPr>
          <w:p w:rsidR="006C6474" w:rsidRPr="00C51E20" w:rsidRDefault="006C6474" w:rsidP="006C6474">
            <w:pPr>
              <w:jc w:val="center"/>
            </w:pPr>
            <w:r w:rsidRPr="00C51E20">
              <w:rPr>
                <w:sz w:val="22"/>
                <w:szCs w:val="22"/>
              </w:rPr>
              <w:t>+</w:t>
            </w:r>
          </w:p>
        </w:tc>
        <w:tc>
          <w:tcPr>
            <w:tcW w:w="851" w:type="dxa"/>
          </w:tcPr>
          <w:p w:rsidR="006C6474" w:rsidRPr="00C51E20" w:rsidRDefault="006C6474" w:rsidP="006C6474">
            <w:pPr>
              <w:jc w:val="center"/>
            </w:pPr>
            <w:r w:rsidRPr="00C51E20">
              <w:rPr>
                <w:sz w:val="22"/>
                <w:szCs w:val="22"/>
              </w:rPr>
              <w:t>+</w:t>
            </w:r>
          </w:p>
        </w:tc>
        <w:tc>
          <w:tcPr>
            <w:tcW w:w="850" w:type="dxa"/>
          </w:tcPr>
          <w:p w:rsidR="006C6474" w:rsidRPr="00C51E20" w:rsidRDefault="006C6474" w:rsidP="006C6474">
            <w:pPr>
              <w:jc w:val="center"/>
            </w:pPr>
            <w:r w:rsidRPr="00C51E20">
              <w:rPr>
                <w:sz w:val="22"/>
                <w:szCs w:val="22"/>
              </w:rPr>
              <w:t>+</w:t>
            </w:r>
          </w:p>
        </w:tc>
        <w:tc>
          <w:tcPr>
            <w:tcW w:w="851" w:type="dxa"/>
          </w:tcPr>
          <w:p w:rsidR="006C6474" w:rsidRPr="00C51E20" w:rsidRDefault="006C6474" w:rsidP="006C6474">
            <w:pPr>
              <w:jc w:val="center"/>
            </w:pPr>
            <w:r w:rsidRPr="00C51E20">
              <w:rPr>
                <w:sz w:val="22"/>
                <w:szCs w:val="22"/>
              </w:rPr>
              <w:t>+</w:t>
            </w:r>
          </w:p>
        </w:tc>
        <w:tc>
          <w:tcPr>
            <w:tcW w:w="850" w:type="dxa"/>
          </w:tcPr>
          <w:p w:rsidR="006C6474" w:rsidRPr="00C51E20" w:rsidRDefault="006C6474" w:rsidP="006C6474">
            <w:pPr>
              <w:jc w:val="center"/>
            </w:pPr>
            <w:r w:rsidRPr="00C51E20">
              <w:rPr>
                <w:sz w:val="22"/>
                <w:szCs w:val="22"/>
              </w:rPr>
              <w:t>+</w:t>
            </w:r>
          </w:p>
        </w:tc>
        <w:tc>
          <w:tcPr>
            <w:tcW w:w="851" w:type="dxa"/>
          </w:tcPr>
          <w:p w:rsidR="006C6474" w:rsidRPr="00C51E20" w:rsidRDefault="006C6474" w:rsidP="006C6474">
            <w:pPr>
              <w:jc w:val="center"/>
            </w:pPr>
            <w:r w:rsidRPr="00C51E20">
              <w:rPr>
                <w:sz w:val="22"/>
                <w:szCs w:val="22"/>
              </w:rPr>
              <w:t>+</w:t>
            </w:r>
          </w:p>
        </w:tc>
        <w:tc>
          <w:tcPr>
            <w:tcW w:w="850" w:type="dxa"/>
          </w:tcPr>
          <w:p w:rsidR="006C6474" w:rsidRPr="00C51E20" w:rsidRDefault="006C6474" w:rsidP="006C6474">
            <w:pPr>
              <w:jc w:val="center"/>
            </w:pPr>
            <w:r w:rsidRPr="00C51E20">
              <w:rPr>
                <w:sz w:val="22"/>
                <w:szCs w:val="22"/>
              </w:rPr>
              <w:t>+</w:t>
            </w:r>
          </w:p>
        </w:tc>
        <w:tc>
          <w:tcPr>
            <w:tcW w:w="851" w:type="dxa"/>
          </w:tcPr>
          <w:p w:rsidR="006C6474" w:rsidRPr="00C51E20" w:rsidRDefault="006C6474" w:rsidP="006C6474">
            <w:pPr>
              <w:jc w:val="center"/>
            </w:pPr>
            <w:r w:rsidRPr="00C51E20">
              <w:rPr>
                <w:sz w:val="22"/>
                <w:szCs w:val="22"/>
              </w:rPr>
              <w:t>+</w:t>
            </w:r>
          </w:p>
        </w:tc>
        <w:tc>
          <w:tcPr>
            <w:tcW w:w="850" w:type="dxa"/>
          </w:tcPr>
          <w:p w:rsidR="006C6474" w:rsidRPr="00C51E20" w:rsidRDefault="006C6474" w:rsidP="006C6474">
            <w:pPr>
              <w:jc w:val="center"/>
            </w:pPr>
            <w:r w:rsidRPr="00C51E20">
              <w:rPr>
                <w:sz w:val="22"/>
                <w:szCs w:val="22"/>
              </w:rPr>
              <w:t>+</w:t>
            </w:r>
          </w:p>
        </w:tc>
        <w:tc>
          <w:tcPr>
            <w:tcW w:w="851" w:type="dxa"/>
          </w:tcPr>
          <w:p w:rsidR="006C6474" w:rsidRPr="00C51E20" w:rsidRDefault="00744EB7" w:rsidP="006C6474">
            <w:pPr>
              <w:jc w:val="center"/>
            </w:pPr>
            <w:r w:rsidRPr="00C51E20">
              <w:rPr>
                <w:sz w:val="22"/>
                <w:szCs w:val="22"/>
              </w:rPr>
              <w:t>x</w:t>
            </w:r>
          </w:p>
        </w:tc>
        <w:tc>
          <w:tcPr>
            <w:tcW w:w="850" w:type="dxa"/>
          </w:tcPr>
          <w:p w:rsidR="006C6474" w:rsidRPr="00C51E20" w:rsidRDefault="006C6474" w:rsidP="006C6474">
            <w:pPr>
              <w:jc w:val="center"/>
            </w:pPr>
            <w:r w:rsidRPr="00C51E20">
              <w:rPr>
                <w:sz w:val="22"/>
                <w:szCs w:val="22"/>
              </w:rPr>
              <w:t>+</w:t>
            </w:r>
          </w:p>
        </w:tc>
        <w:tc>
          <w:tcPr>
            <w:tcW w:w="851" w:type="dxa"/>
          </w:tcPr>
          <w:p w:rsidR="006C6474" w:rsidRPr="00C51E20" w:rsidRDefault="006C6474" w:rsidP="006C6474">
            <w:pPr>
              <w:jc w:val="center"/>
            </w:pPr>
            <w:r w:rsidRPr="00C51E20">
              <w:rPr>
                <w:sz w:val="22"/>
                <w:szCs w:val="22"/>
              </w:rPr>
              <w:t>+</w:t>
            </w:r>
          </w:p>
        </w:tc>
        <w:tc>
          <w:tcPr>
            <w:tcW w:w="1558" w:type="dxa"/>
            <w:vAlign w:val="center"/>
          </w:tcPr>
          <w:p w:rsidR="006C6474" w:rsidRPr="00C51E20" w:rsidRDefault="00744EB7" w:rsidP="006C6474">
            <w:pPr>
              <w:jc w:val="center"/>
              <w:rPr>
                <w:b/>
                <w:sz w:val="22"/>
                <w:szCs w:val="22"/>
              </w:rPr>
            </w:pPr>
            <w:r w:rsidRPr="00C51E20">
              <w:rPr>
                <w:b/>
                <w:sz w:val="22"/>
                <w:szCs w:val="22"/>
              </w:rPr>
              <w:t>1</w:t>
            </w:r>
          </w:p>
        </w:tc>
      </w:tr>
      <w:tr w:rsidR="006C6474" w:rsidRPr="00C51E20" w:rsidTr="008241E6">
        <w:trPr>
          <w:trHeight w:val="194"/>
        </w:trPr>
        <w:tc>
          <w:tcPr>
            <w:tcW w:w="628" w:type="dxa"/>
            <w:shd w:val="clear" w:color="auto" w:fill="FFFFFF" w:themeFill="background1"/>
            <w:vAlign w:val="center"/>
          </w:tcPr>
          <w:p w:rsidR="006C6474" w:rsidRPr="00C51E20" w:rsidRDefault="006C6474" w:rsidP="006C6474">
            <w:pPr>
              <w:jc w:val="center"/>
              <w:rPr>
                <w:sz w:val="22"/>
                <w:szCs w:val="22"/>
              </w:rPr>
            </w:pPr>
            <w:r w:rsidRPr="00C51E20">
              <w:rPr>
                <w:sz w:val="22"/>
                <w:szCs w:val="22"/>
              </w:rPr>
              <w:t>13.</w:t>
            </w:r>
          </w:p>
        </w:tc>
        <w:tc>
          <w:tcPr>
            <w:tcW w:w="2486" w:type="dxa"/>
            <w:shd w:val="clear" w:color="auto" w:fill="FFFFFF" w:themeFill="background1"/>
            <w:vAlign w:val="center"/>
          </w:tcPr>
          <w:p w:rsidR="006C6474" w:rsidRPr="00C51E20" w:rsidRDefault="006C6474" w:rsidP="006C6474">
            <w:pPr>
              <w:rPr>
                <w:sz w:val="22"/>
                <w:szCs w:val="22"/>
              </w:rPr>
            </w:pPr>
            <w:r w:rsidRPr="00C51E20">
              <w:rPr>
                <w:sz w:val="22"/>
                <w:szCs w:val="22"/>
              </w:rPr>
              <w:t>Aušra Norvilienė</w:t>
            </w:r>
          </w:p>
        </w:tc>
        <w:tc>
          <w:tcPr>
            <w:tcW w:w="709" w:type="dxa"/>
          </w:tcPr>
          <w:p w:rsidR="006C6474" w:rsidRPr="00C51E20" w:rsidRDefault="006C6474" w:rsidP="006C6474">
            <w:pPr>
              <w:jc w:val="center"/>
            </w:pPr>
            <w:r w:rsidRPr="00C51E20">
              <w:rPr>
                <w:sz w:val="22"/>
                <w:szCs w:val="22"/>
              </w:rPr>
              <w:t>+</w:t>
            </w:r>
          </w:p>
        </w:tc>
        <w:tc>
          <w:tcPr>
            <w:tcW w:w="851" w:type="dxa"/>
          </w:tcPr>
          <w:p w:rsidR="006C6474" w:rsidRPr="00C51E20" w:rsidRDefault="006C6474" w:rsidP="006C6474">
            <w:pPr>
              <w:jc w:val="center"/>
            </w:pPr>
            <w:r w:rsidRPr="00C51E20">
              <w:rPr>
                <w:sz w:val="22"/>
                <w:szCs w:val="22"/>
              </w:rPr>
              <w:t>+</w:t>
            </w:r>
          </w:p>
        </w:tc>
        <w:tc>
          <w:tcPr>
            <w:tcW w:w="850" w:type="dxa"/>
          </w:tcPr>
          <w:p w:rsidR="006C6474" w:rsidRPr="00C51E20" w:rsidRDefault="006C6474" w:rsidP="006C6474">
            <w:pPr>
              <w:jc w:val="center"/>
            </w:pPr>
            <w:r w:rsidRPr="00C51E20">
              <w:rPr>
                <w:sz w:val="22"/>
                <w:szCs w:val="22"/>
              </w:rPr>
              <w:t>+</w:t>
            </w:r>
          </w:p>
        </w:tc>
        <w:tc>
          <w:tcPr>
            <w:tcW w:w="851" w:type="dxa"/>
          </w:tcPr>
          <w:p w:rsidR="006C6474" w:rsidRPr="00C51E20" w:rsidRDefault="006C6474" w:rsidP="006C6474">
            <w:pPr>
              <w:jc w:val="center"/>
            </w:pPr>
            <w:r w:rsidRPr="00C51E20">
              <w:rPr>
                <w:sz w:val="22"/>
                <w:szCs w:val="22"/>
              </w:rPr>
              <w:t>+</w:t>
            </w:r>
          </w:p>
        </w:tc>
        <w:tc>
          <w:tcPr>
            <w:tcW w:w="850" w:type="dxa"/>
          </w:tcPr>
          <w:p w:rsidR="006C6474" w:rsidRPr="00C51E20" w:rsidRDefault="006C6474" w:rsidP="006C6474">
            <w:pPr>
              <w:jc w:val="center"/>
            </w:pPr>
            <w:r w:rsidRPr="00C51E20">
              <w:rPr>
                <w:sz w:val="22"/>
                <w:szCs w:val="22"/>
              </w:rPr>
              <w:t>+</w:t>
            </w:r>
          </w:p>
        </w:tc>
        <w:tc>
          <w:tcPr>
            <w:tcW w:w="851" w:type="dxa"/>
          </w:tcPr>
          <w:p w:rsidR="006C6474" w:rsidRPr="00C51E20" w:rsidRDefault="006C6474" w:rsidP="006C6474">
            <w:pPr>
              <w:jc w:val="center"/>
            </w:pPr>
            <w:r w:rsidRPr="00C51E20">
              <w:rPr>
                <w:sz w:val="22"/>
                <w:szCs w:val="22"/>
              </w:rPr>
              <w:t>+</w:t>
            </w:r>
          </w:p>
        </w:tc>
        <w:tc>
          <w:tcPr>
            <w:tcW w:w="850" w:type="dxa"/>
          </w:tcPr>
          <w:p w:rsidR="006C6474" w:rsidRPr="00C51E20" w:rsidRDefault="006C6474" w:rsidP="006C6474">
            <w:pPr>
              <w:jc w:val="center"/>
            </w:pPr>
            <w:r w:rsidRPr="00C51E20">
              <w:rPr>
                <w:sz w:val="22"/>
                <w:szCs w:val="22"/>
              </w:rPr>
              <w:t>+</w:t>
            </w:r>
          </w:p>
        </w:tc>
        <w:tc>
          <w:tcPr>
            <w:tcW w:w="851" w:type="dxa"/>
          </w:tcPr>
          <w:p w:rsidR="006C6474" w:rsidRPr="00C51E20" w:rsidRDefault="006C6474" w:rsidP="006C6474">
            <w:pPr>
              <w:jc w:val="center"/>
            </w:pPr>
            <w:r w:rsidRPr="00C51E20">
              <w:rPr>
                <w:sz w:val="22"/>
                <w:szCs w:val="22"/>
              </w:rPr>
              <w:t>+</w:t>
            </w:r>
          </w:p>
        </w:tc>
        <w:tc>
          <w:tcPr>
            <w:tcW w:w="850" w:type="dxa"/>
          </w:tcPr>
          <w:p w:rsidR="006C6474" w:rsidRPr="00C51E20" w:rsidRDefault="006C6474" w:rsidP="006C6474">
            <w:pPr>
              <w:jc w:val="center"/>
            </w:pPr>
            <w:r w:rsidRPr="00C51E20">
              <w:rPr>
                <w:sz w:val="22"/>
                <w:szCs w:val="22"/>
              </w:rPr>
              <w:t>+</w:t>
            </w:r>
          </w:p>
        </w:tc>
        <w:tc>
          <w:tcPr>
            <w:tcW w:w="851" w:type="dxa"/>
          </w:tcPr>
          <w:p w:rsidR="006C6474" w:rsidRPr="00C51E20" w:rsidRDefault="006C6474" w:rsidP="006C6474">
            <w:pPr>
              <w:jc w:val="center"/>
            </w:pPr>
            <w:r w:rsidRPr="00C51E20">
              <w:rPr>
                <w:sz w:val="22"/>
                <w:szCs w:val="22"/>
              </w:rPr>
              <w:t>+</w:t>
            </w:r>
          </w:p>
        </w:tc>
        <w:tc>
          <w:tcPr>
            <w:tcW w:w="850" w:type="dxa"/>
          </w:tcPr>
          <w:p w:rsidR="006C6474" w:rsidRPr="00C51E20" w:rsidRDefault="006C6474" w:rsidP="006C6474">
            <w:pPr>
              <w:jc w:val="center"/>
            </w:pPr>
            <w:r w:rsidRPr="00C51E20">
              <w:rPr>
                <w:sz w:val="22"/>
                <w:szCs w:val="22"/>
              </w:rPr>
              <w:t>+</w:t>
            </w:r>
          </w:p>
        </w:tc>
        <w:tc>
          <w:tcPr>
            <w:tcW w:w="851" w:type="dxa"/>
          </w:tcPr>
          <w:p w:rsidR="006C6474" w:rsidRPr="00C51E20" w:rsidRDefault="006C6474" w:rsidP="006C6474">
            <w:pPr>
              <w:jc w:val="center"/>
            </w:pPr>
            <w:r w:rsidRPr="00C51E20">
              <w:rPr>
                <w:sz w:val="22"/>
                <w:szCs w:val="22"/>
              </w:rPr>
              <w:t>+</w:t>
            </w:r>
          </w:p>
        </w:tc>
        <w:tc>
          <w:tcPr>
            <w:tcW w:w="1558" w:type="dxa"/>
            <w:vAlign w:val="center"/>
          </w:tcPr>
          <w:p w:rsidR="006C6474" w:rsidRPr="00C51E20" w:rsidRDefault="006C6474" w:rsidP="006C6474">
            <w:pPr>
              <w:jc w:val="center"/>
              <w:rPr>
                <w:b/>
                <w:sz w:val="22"/>
                <w:szCs w:val="22"/>
              </w:rPr>
            </w:pPr>
          </w:p>
        </w:tc>
      </w:tr>
      <w:tr w:rsidR="006C6474" w:rsidRPr="00C51E20" w:rsidTr="008241E6">
        <w:trPr>
          <w:trHeight w:val="194"/>
        </w:trPr>
        <w:tc>
          <w:tcPr>
            <w:tcW w:w="628" w:type="dxa"/>
            <w:vAlign w:val="center"/>
          </w:tcPr>
          <w:p w:rsidR="006C6474" w:rsidRPr="00C51E20" w:rsidRDefault="006C6474" w:rsidP="006C6474">
            <w:pPr>
              <w:jc w:val="center"/>
              <w:rPr>
                <w:sz w:val="22"/>
                <w:szCs w:val="22"/>
              </w:rPr>
            </w:pPr>
            <w:r w:rsidRPr="00C51E20">
              <w:rPr>
                <w:sz w:val="22"/>
                <w:szCs w:val="22"/>
              </w:rPr>
              <w:t>14.</w:t>
            </w:r>
          </w:p>
        </w:tc>
        <w:tc>
          <w:tcPr>
            <w:tcW w:w="2486" w:type="dxa"/>
            <w:vAlign w:val="center"/>
          </w:tcPr>
          <w:p w:rsidR="006C6474" w:rsidRPr="00C51E20" w:rsidRDefault="006C6474" w:rsidP="006C6474">
            <w:pPr>
              <w:rPr>
                <w:sz w:val="22"/>
                <w:szCs w:val="22"/>
              </w:rPr>
            </w:pPr>
            <w:r w:rsidRPr="00C51E20">
              <w:rPr>
                <w:sz w:val="22"/>
                <w:szCs w:val="22"/>
              </w:rPr>
              <w:t>Rasa Petrauskienė</w:t>
            </w:r>
          </w:p>
        </w:tc>
        <w:tc>
          <w:tcPr>
            <w:tcW w:w="709" w:type="dxa"/>
          </w:tcPr>
          <w:p w:rsidR="006C6474" w:rsidRPr="00C51E20" w:rsidRDefault="006C6474" w:rsidP="006C6474">
            <w:pPr>
              <w:jc w:val="center"/>
            </w:pPr>
            <w:r w:rsidRPr="00C51E20">
              <w:rPr>
                <w:sz w:val="22"/>
                <w:szCs w:val="22"/>
              </w:rPr>
              <w:t>+</w:t>
            </w:r>
          </w:p>
        </w:tc>
        <w:tc>
          <w:tcPr>
            <w:tcW w:w="851" w:type="dxa"/>
          </w:tcPr>
          <w:p w:rsidR="006C6474" w:rsidRPr="00C51E20" w:rsidRDefault="006C6474" w:rsidP="006C6474">
            <w:pPr>
              <w:jc w:val="center"/>
            </w:pPr>
            <w:r w:rsidRPr="00C51E20">
              <w:rPr>
                <w:sz w:val="22"/>
                <w:szCs w:val="22"/>
              </w:rPr>
              <w:t>+</w:t>
            </w:r>
          </w:p>
        </w:tc>
        <w:tc>
          <w:tcPr>
            <w:tcW w:w="850" w:type="dxa"/>
          </w:tcPr>
          <w:p w:rsidR="006C6474" w:rsidRPr="00C51E20" w:rsidRDefault="006C6474" w:rsidP="006C6474">
            <w:pPr>
              <w:jc w:val="center"/>
            </w:pPr>
            <w:r w:rsidRPr="00C51E20">
              <w:rPr>
                <w:sz w:val="22"/>
                <w:szCs w:val="22"/>
              </w:rPr>
              <w:t>+</w:t>
            </w:r>
          </w:p>
        </w:tc>
        <w:tc>
          <w:tcPr>
            <w:tcW w:w="851" w:type="dxa"/>
          </w:tcPr>
          <w:p w:rsidR="006C6474" w:rsidRPr="00C51E20" w:rsidRDefault="00744EB7" w:rsidP="006C6474">
            <w:pPr>
              <w:jc w:val="center"/>
            </w:pPr>
            <w:r w:rsidRPr="00C51E20">
              <w:t>x</w:t>
            </w:r>
          </w:p>
        </w:tc>
        <w:tc>
          <w:tcPr>
            <w:tcW w:w="850" w:type="dxa"/>
          </w:tcPr>
          <w:p w:rsidR="006C6474" w:rsidRPr="00C51E20" w:rsidRDefault="006C6474" w:rsidP="006C6474">
            <w:pPr>
              <w:jc w:val="center"/>
            </w:pPr>
            <w:r w:rsidRPr="00C51E20">
              <w:rPr>
                <w:sz w:val="22"/>
                <w:szCs w:val="22"/>
              </w:rPr>
              <w:t>+</w:t>
            </w:r>
          </w:p>
        </w:tc>
        <w:tc>
          <w:tcPr>
            <w:tcW w:w="851" w:type="dxa"/>
          </w:tcPr>
          <w:p w:rsidR="006C6474" w:rsidRPr="00C51E20" w:rsidRDefault="006C6474" w:rsidP="006C6474">
            <w:pPr>
              <w:jc w:val="center"/>
            </w:pPr>
            <w:r w:rsidRPr="00C51E20">
              <w:rPr>
                <w:sz w:val="22"/>
                <w:szCs w:val="22"/>
              </w:rPr>
              <w:t>+</w:t>
            </w:r>
          </w:p>
        </w:tc>
        <w:tc>
          <w:tcPr>
            <w:tcW w:w="850" w:type="dxa"/>
          </w:tcPr>
          <w:p w:rsidR="006C6474" w:rsidRPr="00C51E20" w:rsidRDefault="006C6474" w:rsidP="006C6474">
            <w:pPr>
              <w:jc w:val="center"/>
            </w:pPr>
            <w:r w:rsidRPr="00C51E20">
              <w:rPr>
                <w:sz w:val="22"/>
                <w:szCs w:val="22"/>
              </w:rPr>
              <w:t>+</w:t>
            </w:r>
          </w:p>
        </w:tc>
        <w:tc>
          <w:tcPr>
            <w:tcW w:w="851" w:type="dxa"/>
          </w:tcPr>
          <w:p w:rsidR="006C6474" w:rsidRPr="00C51E20" w:rsidRDefault="006C6474" w:rsidP="006C6474">
            <w:pPr>
              <w:jc w:val="center"/>
            </w:pPr>
            <w:r w:rsidRPr="00C51E20">
              <w:rPr>
                <w:sz w:val="22"/>
                <w:szCs w:val="22"/>
              </w:rPr>
              <w:t>+</w:t>
            </w:r>
          </w:p>
        </w:tc>
        <w:tc>
          <w:tcPr>
            <w:tcW w:w="850" w:type="dxa"/>
          </w:tcPr>
          <w:p w:rsidR="006C6474" w:rsidRPr="00C51E20" w:rsidRDefault="006C6474" w:rsidP="006C6474">
            <w:pPr>
              <w:jc w:val="center"/>
            </w:pPr>
            <w:r w:rsidRPr="00C51E20">
              <w:rPr>
                <w:sz w:val="22"/>
                <w:szCs w:val="22"/>
              </w:rPr>
              <w:t>+</w:t>
            </w:r>
          </w:p>
        </w:tc>
        <w:tc>
          <w:tcPr>
            <w:tcW w:w="851" w:type="dxa"/>
          </w:tcPr>
          <w:p w:rsidR="006C6474" w:rsidRPr="00C51E20" w:rsidRDefault="006C6474" w:rsidP="006C6474">
            <w:pPr>
              <w:jc w:val="center"/>
            </w:pPr>
            <w:r w:rsidRPr="00C51E20">
              <w:rPr>
                <w:sz w:val="22"/>
                <w:szCs w:val="22"/>
              </w:rPr>
              <w:t>+</w:t>
            </w:r>
          </w:p>
        </w:tc>
        <w:tc>
          <w:tcPr>
            <w:tcW w:w="850" w:type="dxa"/>
          </w:tcPr>
          <w:p w:rsidR="006C6474" w:rsidRPr="00C51E20" w:rsidRDefault="006C6474" w:rsidP="006C6474">
            <w:pPr>
              <w:jc w:val="center"/>
            </w:pPr>
            <w:r w:rsidRPr="00C51E20">
              <w:rPr>
                <w:sz w:val="22"/>
                <w:szCs w:val="22"/>
              </w:rPr>
              <w:t>+</w:t>
            </w:r>
          </w:p>
        </w:tc>
        <w:tc>
          <w:tcPr>
            <w:tcW w:w="851" w:type="dxa"/>
          </w:tcPr>
          <w:p w:rsidR="006C6474" w:rsidRPr="00C51E20" w:rsidRDefault="006C6474" w:rsidP="006C6474">
            <w:pPr>
              <w:jc w:val="center"/>
            </w:pPr>
            <w:r w:rsidRPr="00C51E20">
              <w:rPr>
                <w:sz w:val="22"/>
                <w:szCs w:val="22"/>
              </w:rPr>
              <w:t>+</w:t>
            </w:r>
          </w:p>
        </w:tc>
        <w:tc>
          <w:tcPr>
            <w:tcW w:w="1558" w:type="dxa"/>
            <w:vAlign w:val="center"/>
          </w:tcPr>
          <w:p w:rsidR="006C6474" w:rsidRPr="00C51E20" w:rsidRDefault="00744EB7" w:rsidP="006C6474">
            <w:pPr>
              <w:jc w:val="center"/>
              <w:rPr>
                <w:b/>
                <w:sz w:val="22"/>
                <w:szCs w:val="22"/>
              </w:rPr>
            </w:pPr>
            <w:r w:rsidRPr="00C51E20">
              <w:rPr>
                <w:b/>
                <w:sz w:val="22"/>
                <w:szCs w:val="22"/>
              </w:rPr>
              <w:t>1</w:t>
            </w:r>
          </w:p>
        </w:tc>
      </w:tr>
      <w:tr w:rsidR="006C6474" w:rsidRPr="00C51E20" w:rsidTr="008241E6">
        <w:trPr>
          <w:trHeight w:val="207"/>
        </w:trPr>
        <w:tc>
          <w:tcPr>
            <w:tcW w:w="628" w:type="dxa"/>
            <w:vAlign w:val="center"/>
          </w:tcPr>
          <w:p w:rsidR="006C6474" w:rsidRPr="00C51E20" w:rsidRDefault="006C6474" w:rsidP="006C6474">
            <w:pPr>
              <w:jc w:val="center"/>
              <w:rPr>
                <w:sz w:val="22"/>
                <w:szCs w:val="22"/>
              </w:rPr>
            </w:pPr>
            <w:r w:rsidRPr="00C51E20">
              <w:rPr>
                <w:sz w:val="22"/>
                <w:szCs w:val="22"/>
              </w:rPr>
              <w:t>15.</w:t>
            </w:r>
          </w:p>
        </w:tc>
        <w:tc>
          <w:tcPr>
            <w:tcW w:w="2486" w:type="dxa"/>
            <w:vAlign w:val="center"/>
          </w:tcPr>
          <w:p w:rsidR="006C6474" w:rsidRPr="00C51E20" w:rsidRDefault="006C6474" w:rsidP="006C6474">
            <w:pPr>
              <w:rPr>
                <w:sz w:val="22"/>
                <w:szCs w:val="22"/>
              </w:rPr>
            </w:pPr>
            <w:r w:rsidRPr="00C51E20">
              <w:rPr>
                <w:sz w:val="22"/>
                <w:szCs w:val="22"/>
              </w:rPr>
              <w:t>Martynas Pocius</w:t>
            </w:r>
          </w:p>
        </w:tc>
        <w:tc>
          <w:tcPr>
            <w:tcW w:w="709" w:type="dxa"/>
          </w:tcPr>
          <w:p w:rsidR="006C6474" w:rsidRPr="00C51E20" w:rsidRDefault="006C6474" w:rsidP="006C6474">
            <w:pPr>
              <w:jc w:val="center"/>
              <w:rPr>
                <w:sz w:val="22"/>
                <w:szCs w:val="22"/>
              </w:rPr>
            </w:pPr>
            <w:r w:rsidRPr="00C51E20">
              <w:rPr>
                <w:sz w:val="22"/>
                <w:szCs w:val="22"/>
              </w:rPr>
              <w:t>+</w:t>
            </w:r>
          </w:p>
        </w:tc>
        <w:tc>
          <w:tcPr>
            <w:tcW w:w="851" w:type="dxa"/>
          </w:tcPr>
          <w:p w:rsidR="006C6474" w:rsidRPr="00C51E20" w:rsidRDefault="006C6474" w:rsidP="006C6474">
            <w:pPr>
              <w:jc w:val="center"/>
            </w:pPr>
            <w:r w:rsidRPr="00C51E20">
              <w:rPr>
                <w:sz w:val="22"/>
                <w:szCs w:val="22"/>
              </w:rPr>
              <w:t>+</w:t>
            </w:r>
          </w:p>
        </w:tc>
        <w:tc>
          <w:tcPr>
            <w:tcW w:w="850" w:type="dxa"/>
          </w:tcPr>
          <w:p w:rsidR="006C6474" w:rsidRPr="00C51E20" w:rsidRDefault="006C6474" w:rsidP="006C6474">
            <w:pPr>
              <w:jc w:val="center"/>
            </w:pPr>
            <w:r w:rsidRPr="00C51E20">
              <w:rPr>
                <w:sz w:val="22"/>
                <w:szCs w:val="22"/>
              </w:rPr>
              <w:t>+</w:t>
            </w:r>
          </w:p>
        </w:tc>
        <w:tc>
          <w:tcPr>
            <w:tcW w:w="851" w:type="dxa"/>
          </w:tcPr>
          <w:p w:rsidR="006C6474" w:rsidRPr="00C51E20" w:rsidRDefault="006C6474" w:rsidP="006C6474">
            <w:pPr>
              <w:jc w:val="center"/>
            </w:pPr>
            <w:r w:rsidRPr="00C51E20">
              <w:rPr>
                <w:sz w:val="22"/>
                <w:szCs w:val="22"/>
              </w:rPr>
              <w:t>+</w:t>
            </w:r>
          </w:p>
        </w:tc>
        <w:tc>
          <w:tcPr>
            <w:tcW w:w="850" w:type="dxa"/>
          </w:tcPr>
          <w:p w:rsidR="006C6474" w:rsidRPr="00C51E20" w:rsidRDefault="006C6474" w:rsidP="006C6474">
            <w:pPr>
              <w:jc w:val="center"/>
            </w:pPr>
            <w:r w:rsidRPr="00C51E20">
              <w:rPr>
                <w:sz w:val="22"/>
                <w:szCs w:val="22"/>
              </w:rPr>
              <w:t>+</w:t>
            </w:r>
          </w:p>
        </w:tc>
        <w:tc>
          <w:tcPr>
            <w:tcW w:w="851" w:type="dxa"/>
          </w:tcPr>
          <w:p w:rsidR="006C6474" w:rsidRPr="00C51E20" w:rsidRDefault="006C6474" w:rsidP="006C6474">
            <w:pPr>
              <w:jc w:val="center"/>
            </w:pPr>
            <w:r w:rsidRPr="00C51E20">
              <w:rPr>
                <w:sz w:val="22"/>
                <w:szCs w:val="22"/>
              </w:rPr>
              <w:t>+</w:t>
            </w:r>
          </w:p>
        </w:tc>
        <w:tc>
          <w:tcPr>
            <w:tcW w:w="850" w:type="dxa"/>
          </w:tcPr>
          <w:p w:rsidR="006C6474" w:rsidRPr="00C51E20" w:rsidRDefault="006C6474" w:rsidP="006C6474">
            <w:pPr>
              <w:jc w:val="center"/>
            </w:pPr>
            <w:r w:rsidRPr="00C51E20">
              <w:rPr>
                <w:sz w:val="22"/>
                <w:szCs w:val="22"/>
              </w:rPr>
              <w:t>+</w:t>
            </w:r>
          </w:p>
        </w:tc>
        <w:tc>
          <w:tcPr>
            <w:tcW w:w="851" w:type="dxa"/>
          </w:tcPr>
          <w:p w:rsidR="006C6474" w:rsidRPr="00C51E20" w:rsidRDefault="006C6474" w:rsidP="006C6474">
            <w:pPr>
              <w:jc w:val="center"/>
            </w:pPr>
            <w:r w:rsidRPr="00C51E20">
              <w:rPr>
                <w:sz w:val="22"/>
                <w:szCs w:val="22"/>
              </w:rPr>
              <w:t>+</w:t>
            </w:r>
          </w:p>
        </w:tc>
        <w:tc>
          <w:tcPr>
            <w:tcW w:w="850" w:type="dxa"/>
          </w:tcPr>
          <w:p w:rsidR="006C6474" w:rsidRPr="00C51E20" w:rsidRDefault="006C6474" w:rsidP="006C6474">
            <w:pPr>
              <w:jc w:val="center"/>
            </w:pPr>
            <w:r w:rsidRPr="00C51E20">
              <w:rPr>
                <w:sz w:val="22"/>
                <w:szCs w:val="22"/>
              </w:rPr>
              <w:t>+</w:t>
            </w:r>
          </w:p>
        </w:tc>
        <w:tc>
          <w:tcPr>
            <w:tcW w:w="851" w:type="dxa"/>
          </w:tcPr>
          <w:p w:rsidR="006C6474" w:rsidRPr="00C51E20" w:rsidRDefault="00744EB7" w:rsidP="006C6474">
            <w:pPr>
              <w:jc w:val="center"/>
            </w:pPr>
            <w:r w:rsidRPr="00C51E20">
              <w:rPr>
                <w:sz w:val="22"/>
                <w:szCs w:val="22"/>
              </w:rPr>
              <w:t>x</w:t>
            </w:r>
          </w:p>
        </w:tc>
        <w:tc>
          <w:tcPr>
            <w:tcW w:w="850" w:type="dxa"/>
          </w:tcPr>
          <w:p w:rsidR="006C6474" w:rsidRPr="00C51E20" w:rsidRDefault="006C6474" w:rsidP="006C6474">
            <w:pPr>
              <w:jc w:val="center"/>
            </w:pPr>
            <w:r w:rsidRPr="00C51E20">
              <w:rPr>
                <w:sz w:val="22"/>
                <w:szCs w:val="22"/>
              </w:rPr>
              <w:t>+</w:t>
            </w:r>
          </w:p>
        </w:tc>
        <w:tc>
          <w:tcPr>
            <w:tcW w:w="851" w:type="dxa"/>
          </w:tcPr>
          <w:p w:rsidR="006C6474" w:rsidRPr="00C51E20" w:rsidRDefault="006C6474" w:rsidP="006C6474">
            <w:pPr>
              <w:jc w:val="center"/>
            </w:pPr>
            <w:r w:rsidRPr="00C51E20">
              <w:rPr>
                <w:sz w:val="22"/>
                <w:szCs w:val="22"/>
              </w:rPr>
              <w:t>+</w:t>
            </w:r>
          </w:p>
        </w:tc>
        <w:tc>
          <w:tcPr>
            <w:tcW w:w="1558" w:type="dxa"/>
            <w:vAlign w:val="center"/>
          </w:tcPr>
          <w:p w:rsidR="006C6474" w:rsidRPr="00C51E20" w:rsidRDefault="00744EB7" w:rsidP="006C6474">
            <w:pPr>
              <w:jc w:val="center"/>
              <w:rPr>
                <w:b/>
                <w:sz w:val="22"/>
                <w:szCs w:val="22"/>
              </w:rPr>
            </w:pPr>
            <w:r w:rsidRPr="00C51E20">
              <w:rPr>
                <w:b/>
                <w:sz w:val="22"/>
                <w:szCs w:val="22"/>
              </w:rPr>
              <w:t>1</w:t>
            </w:r>
          </w:p>
        </w:tc>
      </w:tr>
      <w:tr w:rsidR="006C6474" w:rsidRPr="00C51E20" w:rsidTr="008241E6">
        <w:trPr>
          <w:trHeight w:val="194"/>
        </w:trPr>
        <w:tc>
          <w:tcPr>
            <w:tcW w:w="628" w:type="dxa"/>
            <w:vAlign w:val="center"/>
          </w:tcPr>
          <w:p w:rsidR="006C6474" w:rsidRPr="00C51E20" w:rsidRDefault="006C6474" w:rsidP="006C6474">
            <w:pPr>
              <w:jc w:val="center"/>
              <w:rPr>
                <w:sz w:val="22"/>
                <w:szCs w:val="22"/>
              </w:rPr>
            </w:pPr>
            <w:r w:rsidRPr="00C51E20">
              <w:rPr>
                <w:sz w:val="22"/>
                <w:szCs w:val="22"/>
              </w:rPr>
              <w:t>16.</w:t>
            </w:r>
          </w:p>
        </w:tc>
        <w:tc>
          <w:tcPr>
            <w:tcW w:w="2486" w:type="dxa"/>
            <w:vAlign w:val="center"/>
          </w:tcPr>
          <w:p w:rsidR="006C6474" w:rsidRPr="00C51E20" w:rsidRDefault="006C6474" w:rsidP="006C6474">
            <w:pPr>
              <w:rPr>
                <w:sz w:val="22"/>
                <w:szCs w:val="22"/>
              </w:rPr>
            </w:pPr>
            <w:r w:rsidRPr="00C51E20">
              <w:rPr>
                <w:sz w:val="22"/>
                <w:szCs w:val="22"/>
              </w:rPr>
              <w:t>Violeta Riaukienė</w:t>
            </w:r>
          </w:p>
        </w:tc>
        <w:tc>
          <w:tcPr>
            <w:tcW w:w="709" w:type="dxa"/>
          </w:tcPr>
          <w:p w:rsidR="006C6474" w:rsidRPr="00C51E20" w:rsidRDefault="006C6474" w:rsidP="006C6474">
            <w:pPr>
              <w:jc w:val="center"/>
            </w:pPr>
            <w:r w:rsidRPr="00C51E20">
              <w:rPr>
                <w:sz w:val="22"/>
                <w:szCs w:val="22"/>
              </w:rPr>
              <w:t>+</w:t>
            </w:r>
          </w:p>
        </w:tc>
        <w:tc>
          <w:tcPr>
            <w:tcW w:w="851" w:type="dxa"/>
          </w:tcPr>
          <w:p w:rsidR="006C6474" w:rsidRPr="00C51E20" w:rsidRDefault="006C6474" w:rsidP="006C6474">
            <w:pPr>
              <w:jc w:val="center"/>
            </w:pPr>
            <w:r w:rsidRPr="00C51E20">
              <w:rPr>
                <w:sz w:val="22"/>
                <w:szCs w:val="22"/>
              </w:rPr>
              <w:t>+</w:t>
            </w:r>
          </w:p>
        </w:tc>
        <w:tc>
          <w:tcPr>
            <w:tcW w:w="850" w:type="dxa"/>
          </w:tcPr>
          <w:p w:rsidR="006C6474" w:rsidRPr="00C51E20" w:rsidRDefault="006C6474" w:rsidP="006C6474">
            <w:pPr>
              <w:jc w:val="center"/>
            </w:pPr>
            <w:r w:rsidRPr="00C51E20">
              <w:rPr>
                <w:sz w:val="22"/>
                <w:szCs w:val="22"/>
              </w:rPr>
              <w:t>+</w:t>
            </w:r>
          </w:p>
        </w:tc>
        <w:tc>
          <w:tcPr>
            <w:tcW w:w="851" w:type="dxa"/>
          </w:tcPr>
          <w:p w:rsidR="006C6474" w:rsidRPr="00C51E20" w:rsidRDefault="006C6474" w:rsidP="006C6474">
            <w:pPr>
              <w:jc w:val="center"/>
            </w:pPr>
            <w:r w:rsidRPr="00C51E20">
              <w:rPr>
                <w:sz w:val="22"/>
                <w:szCs w:val="22"/>
              </w:rPr>
              <w:t>+</w:t>
            </w:r>
          </w:p>
        </w:tc>
        <w:tc>
          <w:tcPr>
            <w:tcW w:w="850" w:type="dxa"/>
          </w:tcPr>
          <w:p w:rsidR="006C6474" w:rsidRPr="00C51E20" w:rsidRDefault="006C6474" w:rsidP="006C6474">
            <w:pPr>
              <w:jc w:val="center"/>
            </w:pPr>
            <w:r w:rsidRPr="00C51E20">
              <w:rPr>
                <w:sz w:val="22"/>
                <w:szCs w:val="22"/>
              </w:rPr>
              <w:t>+</w:t>
            </w:r>
          </w:p>
        </w:tc>
        <w:tc>
          <w:tcPr>
            <w:tcW w:w="851" w:type="dxa"/>
          </w:tcPr>
          <w:p w:rsidR="006C6474" w:rsidRPr="00C51E20" w:rsidRDefault="006C6474" w:rsidP="006C6474">
            <w:pPr>
              <w:jc w:val="center"/>
            </w:pPr>
            <w:r w:rsidRPr="00C51E20">
              <w:rPr>
                <w:sz w:val="22"/>
                <w:szCs w:val="22"/>
              </w:rPr>
              <w:t>+</w:t>
            </w:r>
          </w:p>
        </w:tc>
        <w:tc>
          <w:tcPr>
            <w:tcW w:w="850" w:type="dxa"/>
          </w:tcPr>
          <w:p w:rsidR="006C6474" w:rsidRPr="00C51E20" w:rsidRDefault="006C6474" w:rsidP="006C6474">
            <w:pPr>
              <w:jc w:val="center"/>
            </w:pPr>
            <w:r w:rsidRPr="00C51E20">
              <w:rPr>
                <w:sz w:val="22"/>
                <w:szCs w:val="22"/>
              </w:rPr>
              <w:t>+</w:t>
            </w:r>
          </w:p>
        </w:tc>
        <w:tc>
          <w:tcPr>
            <w:tcW w:w="851" w:type="dxa"/>
          </w:tcPr>
          <w:p w:rsidR="006C6474" w:rsidRPr="00C51E20" w:rsidRDefault="006C6474" w:rsidP="006C6474">
            <w:pPr>
              <w:jc w:val="center"/>
            </w:pPr>
            <w:r w:rsidRPr="00C51E20">
              <w:rPr>
                <w:sz w:val="22"/>
                <w:szCs w:val="22"/>
              </w:rPr>
              <w:t>+</w:t>
            </w:r>
          </w:p>
        </w:tc>
        <w:tc>
          <w:tcPr>
            <w:tcW w:w="850" w:type="dxa"/>
          </w:tcPr>
          <w:p w:rsidR="006C6474" w:rsidRPr="00C51E20" w:rsidRDefault="006C6474" w:rsidP="006C6474">
            <w:pPr>
              <w:jc w:val="center"/>
            </w:pPr>
            <w:r w:rsidRPr="00C51E20">
              <w:rPr>
                <w:sz w:val="22"/>
                <w:szCs w:val="22"/>
              </w:rPr>
              <w:t>+</w:t>
            </w:r>
          </w:p>
        </w:tc>
        <w:tc>
          <w:tcPr>
            <w:tcW w:w="851" w:type="dxa"/>
          </w:tcPr>
          <w:p w:rsidR="006C6474" w:rsidRPr="00C51E20" w:rsidRDefault="006C6474" w:rsidP="006C6474">
            <w:pPr>
              <w:jc w:val="center"/>
            </w:pPr>
            <w:r w:rsidRPr="00C51E20">
              <w:rPr>
                <w:sz w:val="22"/>
                <w:szCs w:val="22"/>
              </w:rPr>
              <w:t>+</w:t>
            </w:r>
          </w:p>
        </w:tc>
        <w:tc>
          <w:tcPr>
            <w:tcW w:w="850" w:type="dxa"/>
          </w:tcPr>
          <w:p w:rsidR="006C6474" w:rsidRPr="00C51E20" w:rsidRDefault="006C6474" w:rsidP="006C6474">
            <w:pPr>
              <w:jc w:val="center"/>
            </w:pPr>
            <w:r w:rsidRPr="00C51E20">
              <w:rPr>
                <w:sz w:val="22"/>
                <w:szCs w:val="22"/>
              </w:rPr>
              <w:t>+</w:t>
            </w:r>
          </w:p>
        </w:tc>
        <w:tc>
          <w:tcPr>
            <w:tcW w:w="851" w:type="dxa"/>
          </w:tcPr>
          <w:p w:rsidR="006C6474" w:rsidRPr="00C51E20" w:rsidRDefault="006C6474" w:rsidP="006C6474">
            <w:pPr>
              <w:jc w:val="center"/>
            </w:pPr>
            <w:r w:rsidRPr="00C51E20">
              <w:rPr>
                <w:sz w:val="22"/>
                <w:szCs w:val="22"/>
              </w:rPr>
              <w:t>+</w:t>
            </w:r>
          </w:p>
        </w:tc>
        <w:tc>
          <w:tcPr>
            <w:tcW w:w="1558" w:type="dxa"/>
            <w:vAlign w:val="center"/>
          </w:tcPr>
          <w:p w:rsidR="006C6474" w:rsidRPr="00C51E20" w:rsidRDefault="006C6474" w:rsidP="006C6474">
            <w:pPr>
              <w:jc w:val="center"/>
              <w:rPr>
                <w:b/>
                <w:sz w:val="22"/>
                <w:szCs w:val="22"/>
              </w:rPr>
            </w:pPr>
          </w:p>
        </w:tc>
      </w:tr>
      <w:tr w:rsidR="006C6474" w:rsidRPr="00C51E20" w:rsidTr="008241E6">
        <w:trPr>
          <w:trHeight w:val="194"/>
        </w:trPr>
        <w:tc>
          <w:tcPr>
            <w:tcW w:w="628" w:type="dxa"/>
            <w:vAlign w:val="center"/>
          </w:tcPr>
          <w:p w:rsidR="006C6474" w:rsidRPr="00C51E20" w:rsidRDefault="006C6474" w:rsidP="006C6474">
            <w:pPr>
              <w:jc w:val="center"/>
              <w:rPr>
                <w:sz w:val="22"/>
                <w:szCs w:val="22"/>
              </w:rPr>
            </w:pPr>
            <w:r w:rsidRPr="00C51E20">
              <w:rPr>
                <w:sz w:val="22"/>
                <w:szCs w:val="22"/>
              </w:rPr>
              <w:t>17.</w:t>
            </w:r>
          </w:p>
        </w:tc>
        <w:tc>
          <w:tcPr>
            <w:tcW w:w="2486" w:type="dxa"/>
            <w:vAlign w:val="center"/>
          </w:tcPr>
          <w:p w:rsidR="006C6474" w:rsidRPr="00C51E20" w:rsidRDefault="006C6474" w:rsidP="006C6474">
            <w:pPr>
              <w:rPr>
                <w:sz w:val="22"/>
                <w:szCs w:val="22"/>
              </w:rPr>
            </w:pPr>
            <w:r w:rsidRPr="00C51E20">
              <w:rPr>
                <w:sz w:val="22"/>
                <w:szCs w:val="22"/>
              </w:rPr>
              <w:t>Raimondas Simonavičius</w:t>
            </w:r>
          </w:p>
        </w:tc>
        <w:tc>
          <w:tcPr>
            <w:tcW w:w="709" w:type="dxa"/>
          </w:tcPr>
          <w:p w:rsidR="006C6474" w:rsidRPr="00C51E20" w:rsidRDefault="006C6474" w:rsidP="006C6474">
            <w:pPr>
              <w:jc w:val="center"/>
            </w:pPr>
            <w:r w:rsidRPr="00C51E20">
              <w:rPr>
                <w:sz w:val="22"/>
                <w:szCs w:val="22"/>
              </w:rPr>
              <w:t>+</w:t>
            </w:r>
          </w:p>
        </w:tc>
        <w:tc>
          <w:tcPr>
            <w:tcW w:w="851" w:type="dxa"/>
          </w:tcPr>
          <w:p w:rsidR="006C6474" w:rsidRPr="00C51E20" w:rsidRDefault="006C6474" w:rsidP="006C6474">
            <w:pPr>
              <w:jc w:val="center"/>
            </w:pPr>
            <w:r w:rsidRPr="00C51E20">
              <w:rPr>
                <w:sz w:val="22"/>
                <w:szCs w:val="22"/>
              </w:rPr>
              <w:t>+</w:t>
            </w:r>
          </w:p>
        </w:tc>
        <w:tc>
          <w:tcPr>
            <w:tcW w:w="850" w:type="dxa"/>
          </w:tcPr>
          <w:p w:rsidR="006C6474" w:rsidRPr="00C51E20" w:rsidRDefault="006C6474" w:rsidP="006C6474">
            <w:pPr>
              <w:jc w:val="center"/>
            </w:pPr>
            <w:r w:rsidRPr="00C51E20">
              <w:rPr>
                <w:sz w:val="22"/>
                <w:szCs w:val="22"/>
              </w:rPr>
              <w:t>+</w:t>
            </w:r>
          </w:p>
        </w:tc>
        <w:tc>
          <w:tcPr>
            <w:tcW w:w="851" w:type="dxa"/>
          </w:tcPr>
          <w:p w:rsidR="006C6474" w:rsidRPr="00C51E20" w:rsidRDefault="006C6474" w:rsidP="006C6474">
            <w:pPr>
              <w:jc w:val="center"/>
            </w:pPr>
            <w:r w:rsidRPr="00C51E20">
              <w:rPr>
                <w:sz w:val="22"/>
                <w:szCs w:val="22"/>
              </w:rPr>
              <w:t>+</w:t>
            </w:r>
          </w:p>
        </w:tc>
        <w:tc>
          <w:tcPr>
            <w:tcW w:w="850" w:type="dxa"/>
          </w:tcPr>
          <w:p w:rsidR="006C6474" w:rsidRPr="00C51E20" w:rsidRDefault="006C6474" w:rsidP="006C6474">
            <w:pPr>
              <w:jc w:val="center"/>
            </w:pPr>
            <w:r w:rsidRPr="00C51E20">
              <w:rPr>
                <w:sz w:val="22"/>
                <w:szCs w:val="22"/>
              </w:rPr>
              <w:t>+</w:t>
            </w:r>
          </w:p>
        </w:tc>
        <w:tc>
          <w:tcPr>
            <w:tcW w:w="851" w:type="dxa"/>
          </w:tcPr>
          <w:p w:rsidR="006C6474" w:rsidRPr="00C51E20" w:rsidRDefault="006C6474" w:rsidP="006C6474">
            <w:pPr>
              <w:jc w:val="center"/>
            </w:pPr>
            <w:r w:rsidRPr="00C51E20">
              <w:rPr>
                <w:sz w:val="22"/>
                <w:szCs w:val="22"/>
              </w:rPr>
              <w:t>+</w:t>
            </w:r>
          </w:p>
        </w:tc>
        <w:tc>
          <w:tcPr>
            <w:tcW w:w="850" w:type="dxa"/>
          </w:tcPr>
          <w:p w:rsidR="006C6474" w:rsidRPr="00C51E20" w:rsidRDefault="006C6474" w:rsidP="006C6474">
            <w:pPr>
              <w:jc w:val="center"/>
            </w:pPr>
            <w:r w:rsidRPr="00C51E20">
              <w:rPr>
                <w:sz w:val="22"/>
                <w:szCs w:val="22"/>
              </w:rPr>
              <w:t>+</w:t>
            </w:r>
          </w:p>
        </w:tc>
        <w:tc>
          <w:tcPr>
            <w:tcW w:w="851" w:type="dxa"/>
          </w:tcPr>
          <w:p w:rsidR="006C6474" w:rsidRPr="00C51E20" w:rsidRDefault="006C6474" w:rsidP="006C6474">
            <w:pPr>
              <w:jc w:val="center"/>
            </w:pPr>
            <w:r w:rsidRPr="00C51E20">
              <w:rPr>
                <w:sz w:val="22"/>
                <w:szCs w:val="22"/>
              </w:rPr>
              <w:t>+</w:t>
            </w:r>
          </w:p>
        </w:tc>
        <w:tc>
          <w:tcPr>
            <w:tcW w:w="850" w:type="dxa"/>
          </w:tcPr>
          <w:p w:rsidR="006C6474" w:rsidRPr="00C51E20" w:rsidRDefault="00744EB7" w:rsidP="006C6474">
            <w:pPr>
              <w:jc w:val="center"/>
            </w:pPr>
            <w:r w:rsidRPr="00C51E20">
              <w:rPr>
                <w:sz w:val="22"/>
                <w:szCs w:val="22"/>
              </w:rPr>
              <w:t>x</w:t>
            </w:r>
          </w:p>
        </w:tc>
        <w:tc>
          <w:tcPr>
            <w:tcW w:w="851" w:type="dxa"/>
          </w:tcPr>
          <w:p w:rsidR="006C6474" w:rsidRPr="00C51E20" w:rsidRDefault="006C6474" w:rsidP="006C6474">
            <w:pPr>
              <w:jc w:val="center"/>
            </w:pPr>
            <w:r w:rsidRPr="00C51E20">
              <w:rPr>
                <w:sz w:val="22"/>
                <w:szCs w:val="22"/>
              </w:rPr>
              <w:t>+</w:t>
            </w:r>
          </w:p>
        </w:tc>
        <w:tc>
          <w:tcPr>
            <w:tcW w:w="850" w:type="dxa"/>
          </w:tcPr>
          <w:p w:rsidR="006C6474" w:rsidRPr="00C51E20" w:rsidRDefault="006C6474" w:rsidP="006C6474">
            <w:pPr>
              <w:jc w:val="center"/>
            </w:pPr>
            <w:r w:rsidRPr="00C51E20">
              <w:rPr>
                <w:sz w:val="22"/>
                <w:szCs w:val="22"/>
              </w:rPr>
              <w:t>+</w:t>
            </w:r>
          </w:p>
        </w:tc>
        <w:tc>
          <w:tcPr>
            <w:tcW w:w="851" w:type="dxa"/>
          </w:tcPr>
          <w:p w:rsidR="006C6474" w:rsidRPr="00C51E20" w:rsidRDefault="006C6474" w:rsidP="006C6474">
            <w:pPr>
              <w:jc w:val="center"/>
            </w:pPr>
            <w:r w:rsidRPr="00C51E20">
              <w:rPr>
                <w:sz w:val="22"/>
                <w:szCs w:val="22"/>
              </w:rPr>
              <w:t>+</w:t>
            </w:r>
          </w:p>
        </w:tc>
        <w:tc>
          <w:tcPr>
            <w:tcW w:w="1558" w:type="dxa"/>
            <w:vAlign w:val="center"/>
          </w:tcPr>
          <w:p w:rsidR="006C6474" w:rsidRPr="00C51E20" w:rsidRDefault="00744EB7" w:rsidP="006C6474">
            <w:pPr>
              <w:jc w:val="center"/>
              <w:rPr>
                <w:b/>
                <w:sz w:val="22"/>
                <w:szCs w:val="22"/>
              </w:rPr>
            </w:pPr>
            <w:r w:rsidRPr="00C51E20">
              <w:rPr>
                <w:b/>
                <w:sz w:val="22"/>
                <w:szCs w:val="22"/>
              </w:rPr>
              <w:t>1</w:t>
            </w:r>
          </w:p>
        </w:tc>
      </w:tr>
      <w:tr w:rsidR="006C6474" w:rsidRPr="00C51E20" w:rsidTr="008241E6">
        <w:trPr>
          <w:trHeight w:val="207"/>
        </w:trPr>
        <w:tc>
          <w:tcPr>
            <w:tcW w:w="628" w:type="dxa"/>
            <w:vAlign w:val="center"/>
          </w:tcPr>
          <w:p w:rsidR="006C6474" w:rsidRPr="00C51E20" w:rsidRDefault="006C6474" w:rsidP="006C6474">
            <w:pPr>
              <w:jc w:val="center"/>
              <w:rPr>
                <w:sz w:val="22"/>
                <w:szCs w:val="22"/>
              </w:rPr>
            </w:pPr>
            <w:r w:rsidRPr="00C51E20">
              <w:rPr>
                <w:sz w:val="22"/>
                <w:szCs w:val="22"/>
              </w:rPr>
              <w:t>18.</w:t>
            </w:r>
          </w:p>
        </w:tc>
        <w:tc>
          <w:tcPr>
            <w:tcW w:w="2486" w:type="dxa"/>
            <w:vAlign w:val="center"/>
          </w:tcPr>
          <w:p w:rsidR="006C6474" w:rsidRPr="00C51E20" w:rsidRDefault="006C6474" w:rsidP="006C6474">
            <w:pPr>
              <w:rPr>
                <w:sz w:val="22"/>
                <w:szCs w:val="22"/>
              </w:rPr>
            </w:pPr>
            <w:r w:rsidRPr="00C51E20">
              <w:rPr>
                <w:sz w:val="22"/>
                <w:szCs w:val="22"/>
              </w:rPr>
              <w:t>Egidijus Skarbalius</w:t>
            </w:r>
          </w:p>
        </w:tc>
        <w:tc>
          <w:tcPr>
            <w:tcW w:w="709" w:type="dxa"/>
          </w:tcPr>
          <w:p w:rsidR="006C6474" w:rsidRPr="00C51E20" w:rsidRDefault="006C6474" w:rsidP="006C6474">
            <w:pPr>
              <w:jc w:val="center"/>
            </w:pPr>
            <w:r w:rsidRPr="00C51E20">
              <w:rPr>
                <w:sz w:val="22"/>
                <w:szCs w:val="22"/>
              </w:rPr>
              <w:t>+</w:t>
            </w:r>
          </w:p>
        </w:tc>
        <w:tc>
          <w:tcPr>
            <w:tcW w:w="851" w:type="dxa"/>
          </w:tcPr>
          <w:p w:rsidR="006C6474" w:rsidRPr="00C51E20" w:rsidRDefault="006C6474" w:rsidP="006C6474">
            <w:pPr>
              <w:jc w:val="center"/>
            </w:pPr>
            <w:r w:rsidRPr="00C51E20">
              <w:rPr>
                <w:sz w:val="22"/>
                <w:szCs w:val="22"/>
              </w:rPr>
              <w:t>+</w:t>
            </w:r>
          </w:p>
        </w:tc>
        <w:tc>
          <w:tcPr>
            <w:tcW w:w="850" w:type="dxa"/>
          </w:tcPr>
          <w:p w:rsidR="006C6474" w:rsidRPr="00C51E20" w:rsidRDefault="006C6474" w:rsidP="006C6474">
            <w:pPr>
              <w:jc w:val="center"/>
            </w:pPr>
            <w:r w:rsidRPr="00C51E20">
              <w:rPr>
                <w:sz w:val="22"/>
                <w:szCs w:val="22"/>
              </w:rPr>
              <w:t>+</w:t>
            </w:r>
          </w:p>
        </w:tc>
        <w:tc>
          <w:tcPr>
            <w:tcW w:w="851" w:type="dxa"/>
          </w:tcPr>
          <w:p w:rsidR="006C6474" w:rsidRPr="00C51E20" w:rsidRDefault="006C6474" w:rsidP="006C6474">
            <w:pPr>
              <w:jc w:val="center"/>
            </w:pPr>
            <w:r w:rsidRPr="00C51E20">
              <w:rPr>
                <w:sz w:val="22"/>
                <w:szCs w:val="22"/>
              </w:rPr>
              <w:t>+</w:t>
            </w:r>
          </w:p>
        </w:tc>
        <w:tc>
          <w:tcPr>
            <w:tcW w:w="850" w:type="dxa"/>
          </w:tcPr>
          <w:p w:rsidR="006C6474" w:rsidRPr="00C51E20" w:rsidRDefault="006C6474" w:rsidP="006C6474">
            <w:pPr>
              <w:jc w:val="center"/>
            </w:pPr>
            <w:r w:rsidRPr="00C51E20">
              <w:rPr>
                <w:sz w:val="22"/>
                <w:szCs w:val="22"/>
              </w:rPr>
              <w:t>+</w:t>
            </w:r>
          </w:p>
        </w:tc>
        <w:tc>
          <w:tcPr>
            <w:tcW w:w="851" w:type="dxa"/>
          </w:tcPr>
          <w:p w:rsidR="006C6474" w:rsidRPr="00C51E20" w:rsidRDefault="006C6474" w:rsidP="006C6474">
            <w:pPr>
              <w:jc w:val="center"/>
            </w:pPr>
            <w:r w:rsidRPr="00C51E20">
              <w:rPr>
                <w:sz w:val="22"/>
                <w:szCs w:val="22"/>
              </w:rPr>
              <w:t>+</w:t>
            </w:r>
          </w:p>
        </w:tc>
        <w:tc>
          <w:tcPr>
            <w:tcW w:w="850" w:type="dxa"/>
          </w:tcPr>
          <w:p w:rsidR="006C6474" w:rsidRPr="00C51E20" w:rsidRDefault="006C6474" w:rsidP="006C6474">
            <w:pPr>
              <w:jc w:val="center"/>
            </w:pPr>
            <w:r w:rsidRPr="00C51E20">
              <w:rPr>
                <w:sz w:val="22"/>
                <w:szCs w:val="22"/>
              </w:rPr>
              <w:t>+</w:t>
            </w:r>
          </w:p>
        </w:tc>
        <w:tc>
          <w:tcPr>
            <w:tcW w:w="851" w:type="dxa"/>
          </w:tcPr>
          <w:p w:rsidR="006C6474" w:rsidRPr="00C51E20" w:rsidRDefault="006C6474" w:rsidP="006C6474">
            <w:pPr>
              <w:jc w:val="center"/>
            </w:pPr>
            <w:r w:rsidRPr="00C51E20">
              <w:rPr>
                <w:sz w:val="22"/>
                <w:szCs w:val="22"/>
              </w:rPr>
              <w:t>+</w:t>
            </w:r>
          </w:p>
        </w:tc>
        <w:tc>
          <w:tcPr>
            <w:tcW w:w="850" w:type="dxa"/>
          </w:tcPr>
          <w:p w:rsidR="006C6474" w:rsidRPr="00C51E20" w:rsidRDefault="006C6474" w:rsidP="006C6474">
            <w:pPr>
              <w:jc w:val="center"/>
            </w:pPr>
            <w:r w:rsidRPr="00C51E20">
              <w:rPr>
                <w:sz w:val="22"/>
                <w:szCs w:val="22"/>
              </w:rPr>
              <w:t>+</w:t>
            </w:r>
          </w:p>
        </w:tc>
        <w:tc>
          <w:tcPr>
            <w:tcW w:w="851" w:type="dxa"/>
          </w:tcPr>
          <w:p w:rsidR="006C6474" w:rsidRPr="00C51E20" w:rsidRDefault="00744EB7" w:rsidP="006C6474">
            <w:pPr>
              <w:jc w:val="center"/>
            </w:pPr>
            <w:r w:rsidRPr="00C51E20">
              <w:rPr>
                <w:sz w:val="22"/>
                <w:szCs w:val="22"/>
              </w:rPr>
              <w:t>x</w:t>
            </w:r>
          </w:p>
        </w:tc>
        <w:tc>
          <w:tcPr>
            <w:tcW w:w="850" w:type="dxa"/>
          </w:tcPr>
          <w:p w:rsidR="006C6474" w:rsidRPr="00C51E20" w:rsidRDefault="006C6474" w:rsidP="006C6474">
            <w:pPr>
              <w:jc w:val="center"/>
            </w:pPr>
            <w:r w:rsidRPr="00C51E20">
              <w:rPr>
                <w:sz w:val="22"/>
                <w:szCs w:val="22"/>
              </w:rPr>
              <w:t>+</w:t>
            </w:r>
          </w:p>
        </w:tc>
        <w:tc>
          <w:tcPr>
            <w:tcW w:w="851" w:type="dxa"/>
          </w:tcPr>
          <w:p w:rsidR="006C6474" w:rsidRPr="00C51E20" w:rsidRDefault="006C6474" w:rsidP="006C6474">
            <w:pPr>
              <w:jc w:val="center"/>
            </w:pPr>
            <w:r w:rsidRPr="00C51E20">
              <w:rPr>
                <w:sz w:val="22"/>
                <w:szCs w:val="22"/>
              </w:rPr>
              <w:t>+</w:t>
            </w:r>
          </w:p>
        </w:tc>
        <w:tc>
          <w:tcPr>
            <w:tcW w:w="1558" w:type="dxa"/>
            <w:vAlign w:val="center"/>
          </w:tcPr>
          <w:p w:rsidR="006C6474" w:rsidRPr="00C51E20" w:rsidRDefault="006C6474" w:rsidP="006C6474">
            <w:pPr>
              <w:jc w:val="center"/>
              <w:rPr>
                <w:b/>
                <w:sz w:val="22"/>
                <w:szCs w:val="22"/>
              </w:rPr>
            </w:pPr>
          </w:p>
        </w:tc>
      </w:tr>
      <w:tr w:rsidR="006C6474" w:rsidRPr="00C51E20" w:rsidTr="008241E6">
        <w:trPr>
          <w:trHeight w:val="194"/>
        </w:trPr>
        <w:tc>
          <w:tcPr>
            <w:tcW w:w="628" w:type="dxa"/>
            <w:vAlign w:val="center"/>
          </w:tcPr>
          <w:p w:rsidR="006C6474" w:rsidRPr="00C51E20" w:rsidRDefault="006C6474" w:rsidP="006C6474">
            <w:pPr>
              <w:jc w:val="center"/>
              <w:rPr>
                <w:sz w:val="22"/>
                <w:szCs w:val="22"/>
              </w:rPr>
            </w:pPr>
            <w:r w:rsidRPr="00C51E20">
              <w:rPr>
                <w:sz w:val="22"/>
                <w:szCs w:val="22"/>
              </w:rPr>
              <w:t>19.</w:t>
            </w:r>
          </w:p>
        </w:tc>
        <w:tc>
          <w:tcPr>
            <w:tcW w:w="2486" w:type="dxa"/>
            <w:vAlign w:val="center"/>
          </w:tcPr>
          <w:p w:rsidR="006C6474" w:rsidRPr="00C51E20" w:rsidRDefault="006C6474" w:rsidP="006C6474">
            <w:pPr>
              <w:rPr>
                <w:sz w:val="22"/>
                <w:szCs w:val="22"/>
              </w:rPr>
            </w:pPr>
            <w:r w:rsidRPr="00C51E20">
              <w:rPr>
                <w:sz w:val="22"/>
                <w:szCs w:val="22"/>
              </w:rPr>
              <w:t>Andžela Šakinienė</w:t>
            </w:r>
          </w:p>
        </w:tc>
        <w:tc>
          <w:tcPr>
            <w:tcW w:w="709" w:type="dxa"/>
          </w:tcPr>
          <w:p w:rsidR="006C6474" w:rsidRPr="00C51E20" w:rsidRDefault="00744EB7" w:rsidP="006C6474">
            <w:pPr>
              <w:jc w:val="center"/>
            </w:pPr>
            <w:r w:rsidRPr="00C51E20">
              <w:rPr>
                <w:sz w:val="22"/>
                <w:szCs w:val="22"/>
              </w:rPr>
              <w:t>x</w:t>
            </w:r>
          </w:p>
        </w:tc>
        <w:tc>
          <w:tcPr>
            <w:tcW w:w="851" w:type="dxa"/>
          </w:tcPr>
          <w:p w:rsidR="006C6474" w:rsidRPr="00C51E20" w:rsidRDefault="006C6474" w:rsidP="006C6474">
            <w:pPr>
              <w:jc w:val="center"/>
            </w:pPr>
            <w:r w:rsidRPr="00C51E20">
              <w:rPr>
                <w:sz w:val="22"/>
                <w:szCs w:val="22"/>
              </w:rPr>
              <w:t>+</w:t>
            </w:r>
          </w:p>
        </w:tc>
        <w:tc>
          <w:tcPr>
            <w:tcW w:w="850" w:type="dxa"/>
          </w:tcPr>
          <w:p w:rsidR="006C6474" w:rsidRPr="00C51E20" w:rsidRDefault="006C6474" w:rsidP="006C6474">
            <w:pPr>
              <w:jc w:val="center"/>
            </w:pPr>
            <w:r w:rsidRPr="00C51E20">
              <w:rPr>
                <w:sz w:val="22"/>
                <w:szCs w:val="22"/>
              </w:rPr>
              <w:t>+</w:t>
            </w:r>
          </w:p>
        </w:tc>
        <w:tc>
          <w:tcPr>
            <w:tcW w:w="851" w:type="dxa"/>
          </w:tcPr>
          <w:p w:rsidR="006C6474" w:rsidRPr="00C51E20" w:rsidRDefault="006C6474" w:rsidP="006C6474">
            <w:pPr>
              <w:jc w:val="center"/>
            </w:pPr>
            <w:r w:rsidRPr="00C51E20">
              <w:rPr>
                <w:sz w:val="22"/>
                <w:szCs w:val="22"/>
              </w:rPr>
              <w:t>+</w:t>
            </w:r>
          </w:p>
        </w:tc>
        <w:tc>
          <w:tcPr>
            <w:tcW w:w="850" w:type="dxa"/>
          </w:tcPr>
          <w:p w:rsidR="006C6474" w:rsidRPr="00C51E20" w:rsidRDefault="006C6474" w:rsidP="006C6474">
            <w:pPr>
              <w:jc w:val="center"/>
            </w:pPr>
            <w:r w:rsidRPr="00C51E20">
              <w:rPr>
                <w:sz w:val="22"/>
                <w:szCs w:val="22"/>
              </w:rPr>
              <w:t>+</w:t>
            </w:r>
          </w:p>
        </w:tc>
        <w:tc>
          <w:tcPr>
            <w:tcW w:w="851" w:type="dxa"/>
          </w:tcPr>
          <w:p w:rsidR="006C6474" w:rsidRPr="00C51E20" w:rsidRDefault="00744EB7" w:rsidP="006C6474">
            <w:pPr>
              <w:jc w:val="center"/>
            </w:pPr>
            <w:r w:rsidRPr="00C51E20">
              <w:rPr>
                <w:sz w:val="22"/>
                <w:szCs w:val="22"/>
              </w:rPr>
              <w:t>x</w:t>
            </w:r>
          </w:p>
        </w:tc>
        <w:tc>
          <w:tcPr>
            <w:tcW w:w="850" w:type="dxa"/>
          </w:tcPr>
          <w:p w:rsidR="006C6474" w:rsidRPr="00C51E20" w:rsidRDefault="00744EB7" w:rsidP="006C6474">
            <w:pPr>
              <w:jc w:val="center"/>
            </w:pPr>
            <w:r w:rsidRPr="00C51E20">
              <w:rPr>
                <w:sz w:val="22"/>
                <w:szCs w:val="22"/>
              </w:rPr>
              <w:t>x</w:t>
            </w:r>
          </w:p>
        </w:tc>
        <w:tc>
          <w:tcPr>
            <w:tcW w:w="851" w:type="dxa"/>
          </w:tcPr>
          <w:p w:rsidR="006C6474" w:rsidRPr="00C51E20" w:rsidRDefault="00744EB7" w:rsidP="006C6474">
            <w:pPr>
              <w:jc w:val="center"/>
            </w:pPr>
            <w:r w:rsidRPr="00C51E20">
              <w:t>x</w:t>
            </w:r>
          </w:p>
        </w:tc>
        <w:tc>
          <w:tcPr>
            <w:tcW w:w="850" w:type="dxa"/>
          </w:tcPr>
          <w:p w:rsidR="006C6474" w:rsidRPr="00C51E20" w:rsidRDefault="006C6474" w:rsidP="006C6474">
            <w:pPr>
              <w:jc w:val="center"/>
            </w:pPr>
            <w:r w:rsidRPr="00C51E20">
              <w:rPr>
                <w:sz w:val="22"/>
                <w:szCs w:val="22"/>
              </w:rPr>
              <w:t>+</w:t>
            </w:r>
          </w:p>
        </w:tc>
        <w:tc>
          <w:tcPr>
            <w:tcW w:w="851" w:type="dxa"/>
          </w:tcPr>
          <w:p w:rsidR="006C6474" w:rsidRPr="00C51E20" w:rsidRDefault="00744EB7" w:rsidP="006C6474">
            <w:pPr>
              <w:jc w:val="center"/>
            </w:pPr>
            <w:r w:rsidRPr="00C51E20">
              <w:rPr>
                <w:sz w:val="22"/>
                <w:szCs w:val="22"/>
              </w:rPr>
              <w:t>x</w:t>
            </w:r>
          </w:p>
        </w:tc>
        <w:tc>
          <w:tcPr>
            <w:tcW w:w="850" w:type="dxa"/>
          </w:tcPr>
          <w:p w:rsidR="006C6474" w:rsidRPr="00C51E20" w:rsidRDefault="006C6474" w:rsidP="006C6474">
            <w:pPr>
              <w:jc w:val="center"/>
            </w:pPr>
            <w:r w:rsidRPr="00C51E20">
              <w:rPr>
                <w:sz w:val="22"/>
                <w:szCs w:val="22"/>
              </w:rPr>
              <w:t>+</w:t>
            </w:r>
          </w:p>
        </w:tc>
        <w:tc>
          <w:tcPr>
            <w:tcW w:w="851" w:type="dxa"/>
          </w:tcPr>
          <w:p w:rsidR="006C6474" w:rsidRPr="00C51E20" w:rsidRDefault="006C6474" w:rsidP="006C6474">
            <w:pPr>
              <w:jc w:val="center"/>
            </w:pPr>
            <w:r w:rsidRPr="00C51E20">
              <w:rPr>
                <w:sz w:val="22"/>
                <w:szCs w:val="22"/>
              </w:rPr>
              <w:t>+</w:t>
            </w:r>
          </w:p>
        </w:tc>
        <w:tc>
          <w:tcPr>
            <w:tcW w:w="1558" w:type="dxa"/>
            <w:vAlign w:val="center"/>
          </w:tcPr>
          <w:p w:rsidR="006C6474" w:rsidRPr="00C51E20" w:rsidRDefault="00744EB7" w:rsidP="006C6474">
            <w:pPr>
              <w:jc w:val="center"/>
              <w:rPr>
                <w:b/>
                <w:sz w:val="22"/>
                <w:szCs w:val="22"/>
              </w:rPr>
            </w:pPr>
            <w:r w:rsidRPr="00C51E20">
              <w:rPr>
                <w:b/>
                <w:sz w:val="22"/>
                <w:szCs w:val="22"/>
              </w:rPr>
              <w:t>5</w:t>
            </w:r>
          </w:p>
        </w:tc>
      </w:tr>
      <w:tr w:rsidR="006C6474" w:rsidRPr="00C51E20" w:rsidTr="008241E6">
        <w:trPr>
          <w:trHeight w:val="194"/>
        </w:trPr>
        <w:tc>
          <w:tcPr>
            <w:tcW w:w="628" w:type="dxa"/>
            <w:vAlign w:val="center"/>
          </w:tcPr>
          <w:p w:rsidR="006C6474" w:rsidRPr="00C51E20" w:rsidRDefault="006C6474" w:rsidP="006C6474">
            <w:pPr>
              <w:jc w:val="center"/>
              <w:rPr>
                <w:sz w:val="22"/>
                <w:szCs w:val="22"/>
              </w:rPr>
            </w:pPr>
            <w:r w:rsidRPr="00C51E20">
              <w:rPr>
                <w:sz w:val="22"/>
                <w:szCs w:val="22"/>
              </w:rPr>
              <w:t>20.</w:t>
            </w:r>
          </w:p>
        </w:tc>
        <w:tc>
          <w:tcPr>
            <w:tcW w:w="2486" w:type="dxa"/>
            <w:vAlign w:val="center"/>
          </w:tcPr>
          <w:p w:rsidR="006C6474" w:rsidRPr="00C51E20" w:rsidRDefault="006C6474" w:rsidP="006C6474">
            <w:pPr>
              <w:rPr>
                <w:sz w:val="22"/>
                <w:szCs w:val="22"/>
              </w:rPr>
            </w:pPr>
            <w:r w:rsidRPr="00C51E20">
              <w:rPr>
                <w:sz w:val="22"/>
                <w:szCs w:val="22"/>
              </w:rPr>
              <w:t>Dainius Šatkus</w:t>
            </w:r>
          </w:p>
        </w:tc>
        <w:tc>
          <w:tcPr>
            <w:tcW w:w="709" w:type="dxa"/>
          </w:tcPr>
          <w:p w:rsidR="006C6474" w:rsidRPr="00C51E20" w:rsidRDefault="006C6474" w:rsidP="006C6474">
            <w:pPr>
              <w:jc w:val="center"/>
            </w:pPr>
            <w:r w:rsidRPr="00C51E20">
              <w:rPr>
                <w:sz w:val="22"/>
                <w:szCs w:val="22"/>
              </w:rPr>
              <w:t>+</w:t>
            </w:r>
          </w:p>
        </w:tc>
        <w:tc>
          <w:tcPr>
            <w:tcW w:w="851" w:type="dxa"/>
          </w:tcPr>
          <w:p w:rsidR="006C6474" w:rsidRPr="00C51E20" w:rsidRDefault="006C6474" w:rsidP="006C6474">
            <w:pPr>
              <w:jc w:val="center"/>
            </w:pPr>
            <w:r w:rsidRPr="00C51E20">
              <w:rPr>
                <w:sz w:val="22"/>
                <w:szCs w:val="22"/>
              </w:rPr>
              <w:t>+</w:t>
            </w:r>
          </w:p>
        </w:tc>
        <w:tc>
          <w:tcPr>
            <w:tcW w:w="850" w:type="dxa"/>
          </w:tcPr>
          <w:p w:rsidR="006C6474" w:rsidRPr="00C51E20" w:rsidRDefault="006C6474" w:rsidP="006C6474">
            <w:pPr>
              <w:jc w:val="center"/>
            </w:pPr>
            <w:r w:rsidRPr="00C51E20">
              <w:rPr>
                <w:sz w:val="22"/>
                <w:szCs w:val="22"/>
              </w:rPr>
              <w:t>+</w:t>
            </w:r>
          </w:p>
        </w:tc>
        <w:tc>
          <w:tcPr>
            <w:tcW w:w="851" w:type="dxa"/>
          </w:tcPr>
          <w:p w:rsidR="006C6474" w:rsidRPr="00C51E20" w:rsidRDefault="006C6474" w:rsidP="006C6474">
            <w:pPr>
              <w:jc w:val="center"/>
            </w:pPr>
            <w:r w:rsidRPr="00C51E20">
              <w:rPr>
                <w:sz w:val="22"/>
                <w:szCs w:val="22"/>
              </w:rPr>
              <w:t>+</w:t>
            </w:r>
          </w:p>
        </w:tc>
        <w:tc>
          <w:tcPr>
            <w:tcW w:w="850" w:type="dxa"/>
          </w:tcPr>
          <w:p w:rsidR="006C6474" w:rsidRPr="00C51E20" w:rsidRDefault="006C6474" w:rsidP="006C6474">
            <w:pPr>
              <w:jc w:val="center"/>
            </w:pPr>
            <w:r w:rsidRPr="00C51E20">
              <w:rPr>
                <w:sz w:val="22"/>
                <w:szCs w:val="22"/>
              </w:rPr>
              <w:t>+</w:t>
            </w:r>
          </w:p>
        </w:tc>
        <w:tc>
          <w:tcPr>
            <w:tcW w:w="851" w:type="dxa"/>
          </w:tcPr>
          <w:p w:rsidR="006C6474" w:rsidRPr="00C51E20" w:rsidRDefault="006C6474" w:rsidP="006C6474">
            <w:pPr>
              <w:jc w:val="center"/>
            </w:pPr>
            <w:r w:rsidRPr="00C51E20">
              <w:rPr>
                <w:sz w:val="22"/>
                <w:szCs w:val="22"/>
              </w:rPr>
              <w:t>+</w:t>
            </w:r>
          </w:p>
        </w:tc>
        <w:tc>
          <w:tcPr>
            <w:tcW w:w="850" w:type="dxa"/>
          </w:tcPr>
          <w:p w:rsidR="006C6474" w:rsidRPr="00C51E20" w:rsidRDefault="006C6474" w:rsidP="006C6474">
            <w:pPr>
              <w:jc w:val="center"/>
            </w:pPr>
            <w:r w:rsidRPr="00C51E20">
              <w:rPr>
                <w:sz w:val="22"/>
                <w:szCs w:val="22"/>
              </w:rPr>
              <w:t>+</w:t>
            </w:r>
          </w:p>
        </w:tc>
        <w:tc>
          <w:tcPr>
            <w:tcW w:w="851" w:type="dxa"/>
          </w:tcPr>
          <w:p w:rsidR="006C6474" w:rsidRPr="00C51E20" w:rsidRDefault="006C6474" w:rsidP="006C6474">
            <w:pPr>
              <w:jc w:val="center"/>
            </w:pPr>
            <w:r w:rsidRPr="00C51E20">
              <w:rPr>
                <w:sz w:val="22"/>
                <w:szCs w:val="22"/>
              </w:rPr>
              <w:t>+</w:t>
            </w:r>
          </w:p>
        </w:tc>
        <w:tc>
          <w:tcPr>
            <w:tcW w:w="850" w:type="dxa"/>
          </w:tcPr>
          <w:p w:rsidR="006C6474" w:rsidRPr="00C51E20" w:rsidRDefault="006C6474" w:rsidP="006C6474">
            <w:pPr>
              <w:jc w:val="center"/>
            </w:pPr>
            <w:r w:rsidRPr="00C51E20">
              <w:rPr>
                <w:sz w:val="22"/>
                <w:szCs w:val="22"/>
              </w:rPr>
              <w:t>+</w:t>
            </w:r>
          </w:p>
        </w:tc>
        <w:tc>
          <w:tcPr>
            <w:tcW w:w="851" w:type="dxa"/>
          </w:tcPr>
          <w:p w:rsidR="006C6474" w:rsidRPr="00C51E20" w:rsidRDefault="00744EB7" w:rsidP="006C6474">
            <w:pPr>
              <w:jc w:val="center"/>
            </w:pPr>
            <w:r w:rsidRPr="00C51E20">
              <w:rPr>
                <w:sz w:val="22"/>
                <w:szCs w:val="22"/>
              </w:rPr>
              <w:t>x</w:t>
            </w:r>
          </w:p>
        </w:tc>
        <w:tc>
          <w:tcPr>
            <w:tcW w:w="850" w:type="dxa"/>
          </w:tcPr>
          <w:p w:rsidR="006C6474" w:rsidRPr="00C51E20" w:rsidRDefault="006C6474" w:rsidP="006C6474">
            <w:pPr>
              <w:jc w:val="center"/>
            </w:pPr>
            <w:r w:rsidRPr="00C51E20">
              <w:rPr>
                <w:sz w:val="22"/>
                <w:szCs w:val="22"/>
              </w:rPr>
              <w:t>+</w:t>
            </w:r>
          </w:p>
        </w:tc>
        <w:tc>
          <w:tcPr>
            <w:tcW w:w="851" w:type="dxa"/>
          </w:tcPr>
          <w:p w:rsidR="006C6474" w:rsidRPr="00C51E20" w:rsidRDefault="006C6474" w:rsidP="006C6474">
            <w:pPr>
              <w:jc w:val="center"/>
            </w:pPr>
            <w:r w:rsidRPr="00C51E20">
              <w:rPr>
                <w:sz w:val="22"/>
                <w:szCs w:val="22"/>
              </w:rPr>
              <w:t>+</w:t>
            </w:r>
          </w:p>
        </w:tc>
        <w:tc>
          <w:tcPr>
            <w:tcW w:w="1558" w:type="dxa"/>
            <w:vAlign w:val="center"/>
          </w:tcPr>
          <w:p w:rsidR="006C6474" w:rsidRPr="00C51E20" w:rsidRDefault="00744EB7" w:rsidP="006C6474">
            <w:pPr>
              <w:jc w:val="center"/>
              <w:rPr>
                <w:b/>
                <w:sz w:val="22"/>
                <w:szCs w:val="22"/>
              </w:rPr>
            </w:pPr>
            <w:r w:rsidRPr="00C51E20">
              <w:rPr>
                <w:b/>
                <w:sz w:val="22"/>
                <w:szCs w:val="22"/>
              </w:rPr>
              <w:t>1</w:t>
            </w:r>
          </w:p>
        </w:tc>
      </w:tr>
      <w:tr w:rsidR="006C6474" w:rsidRPr="00C51E20" w:rsidTr="008241E6">
        <w:trPr>
          <w:trHeight w:val="194"/>
        </w:trPr>
        <w:tc>
          <w:tcPr>
            <w:tcW w:w="628" w:type="dxa"/>
            <w:vAlign w:val="center"/>
          </w:tcPr>
          <w:p w:rsidR="006C6474" w:rsidRPr="00C51E20" w:rsidRDefault="006C6474" w:rsidP="006C6474">
            <w:pPr>
              <w:jc w:val="center"/>
              <w:rPr>
                <w:sz w:val="22"/>
                <w:szCs w:val="22"/>
              </w:rPr>
            </w:pPr>
            <w:r w:rsidRPr="00C51E20">
              <w:rPr>
                <w:sz w:val="22"/>
                <w:szCs w:val="22"/>
              </w:rPr>
              <w:t>21.</w:t>
            </w:r>
          </w:p>
        </w:tc>
        <w:tc>
          <w:tcPr>
            <w:tcW w:w="2486" w:type="dxa"/>
            <w:vAlign w:val="center"/>
          </w:tcPr>
          <w:p w:rsidR="006C6474" w:rsidRPr="00C51E20" w:rsidRDefault="006C6474" w:rsidP="006C6474">
            <w:pPr>
              <w:rPr>
                <w:sz w:val="22"/>
                <w:szCs w:val="22"/>
              </w:rPr>
            </w:pPr>
            <w:r w:rsidRPr="00C51E20">
              <w:rPr>
                <w:sz w:val="22"/>
                <w:szCs w:val="22"/>
              </w:rPr>
              <w:t>Dalija Šeporaitienė</w:t>
            </w:r>
          </w:p>
        </w:tc>
        <w:tc>
          <w:tcPr>
            <w:tcW w:w="709" w:type="dxa"/>
          </w:tcPr>
          <w:p w:rsidR="006C6474" w:rsidRPr="00C51E20" w:rsidRDefault="006C6474" w:rsidP="006C6474">
            <w:pPr>
              <w:jc w:val="center"/>
              <w:rPr>
                <w:sz w:val="22"/>
                <w:szCs w:val="22"/>
              </w:rPr>
            </w:pPr>
            <w:r w:rsidRPr="00C51E20">
              <w:rPr>
                <w:sz w:val="22"/>
                <w:szCs w:val="22"/>
              </w:rPr>
              <w:t>+</w:t>
            </w:r>
          </w:p>
        </w:tc>
        <w:tc>
          <w:tcPr>
            <w:tcW w:w="851" w:type="dxa"/>
          </w:tcPr>
          <w:p w:rsidR="006C6474" w:rsidRPr="00C51E20" w:rsidRDefault="006C6474" w:rsidP="006C6474">
            <w:pPr>
              <w:jc w:val="center"/>
            </w:pPr>
            <w:r w:rsidRPr="00C51E20">
              <w:rPr>
                <w:sz w:val="22"/>
                <w:szCs w:val="22"/>
              </w:rPr>
              <w:t>+</w:t>
            </w:r>
          </w:p>
        </w:tc>
        <w:tc>
          <w:tcPr>
            <w:tcW w:w="850" w:type="dxa"/>
          </w:tcPr>
          <w:p w:rsidR="006C6474" w:rsidRPr="00C51E20" w:rsidRDefault="006C6474" w:rsidP="006C6474">
            <w:pPr>
              <w:jc w:val="center"/>
            </w:pPr>
            <w:r w:rsidRPr="00C51E20">
              <w:rPr>
                <w:sz w:val="22"/>
                <w:szCs w:val="22"/>
              </w:rPr>
              <w:t>+</w:t>
            </w:r>
          </w:p>
        </w:tc>
        <w:tc>
          <w:tcPr>
            <w:tcW w:w="851" w:type="dxa"/>
          </w:tcPr>
          <w:p w:rsidR="006C6474" w:rsidRPr="00C51E20" w:rsidRDefault="006C6474" w:rsidP="006C6474">
            <w:pPr>
              <w:jc w:val="center"/>
            </w:pPr>
            <w:r w:rsidRPr="00C51E20">
              <w:rPr>
                <w:sz w:val="22"/>
                <w:szCs w:val="22"/>
              </w:rPr>
              <w:t>+</w:t>
            </w:r>
          </w:p>
        </w:tc>
        <w:tc>
          <w:tcPr>
            <w:tcW w:w="850" w:type="dxa"/>
          </w:tcPr>
          <w:p w:rsidR="006C6474" w:rsidRPr="00C51E20" w:rsidRDefault="006C6474" w:rsidP="006C6474">
            <w:pPr>
              <w:jc w:val="center"/>
            </w:pPr>
            <w:r w:rsidRPr="00C51E20">
              <w:rPr>
                <w:sz w:val="22"/>
                <w:szCs w:val="22"/>
              </w:rPr>
              <w:t>+</w:t>
            </w:r>
          </w:p>
        </w:tc>
        <w:tc>
          <w:tcPr>
            <w:tcW w:w="851" w:type="dxa"/>
          </w:tcPr>
          <w:p w:rsidR="006C6474" w:rsidRPr="00C51E20" w:rsidRDefault="006C6474" w:rsidP="006C6474">
            <w:pPr>
              <w:jc w:val="center"/>
            </w:pPr>
            <w:r w:rsidRPr="00C51E20">
              <w:rPr>
                <w:sz w:val="22"/>
                <w:szCs w:val="22"/>
              </w:rPr>
              <w:t>+</w:t>
            </w:r>
          </w:p>
        </w:tc>
        <w:tc>
          <w:tcPr>
            <w:tcW w:w="850" w:type="dxa"/>
          </w:tcPr>
          <w:p w:rsidR="006C6474" w:rsidRPr="00C51E20" w:rsidRDefault="006C6474" w:rsidP="006C6474">
            <w:pPr>
              <w:jc w:val="center"/>
            </w:pPr>
            <w:r w:rsidRPr="00C51E20">
              <w:rPr>
                <w:sz w:val="22"/>
                <w:szCs w:val="22"/>
              </w:rPr>
              <w:t>+</w:t>
            </w:r>
          </w:p>
        </w:tc>
        <w:tc>
          <w:tcPr>
            <w:tcW w:w="851" w:type="dxa"/>
          </w:tcPr>
          <w:p w:rsidR="006C6474" w:rsidRPr="00C51E20" w:rsidRDefault="006C6474" w:rsidP="006C6474">
            <w:pPr>
              <w:jc w:val="center"/>
            </w:pPr>
            <w:r w:rsidRPr="00C51E20">
              <w:rPr>
                <w:sz w:val="22"/>
                <w:szCs w:val="22"/>
              </w:rPr>
              <w:t>+</w:t>
            </w:r>
          </w:p>
        </w:tc>
        <w:tc>
          <w:tcPr>
            <w:tcW w:w="850" w:type="dxa"/>
          </w:tcPr>
          <w:p w:rsidR="006C6474" w:rsidRPr="00C51E20" w:rsidRDefault="006C6474" w:rsidP="006C6474">
            <w:pPr>
              <w:jc w:val="center"/>
            </w:pPr>
            <w:r w:rsidRPr="00C51E20">
              <w:rPr>
                <w:sz w:val="22"/>
                <w:szCs w:val="22"/>
              </w:rPr>
              <w:t>+</w:t>
            </w:r>
          </w:p>
        </w:tc>
        <w:tc>
          <w:tcPr>
            <w:tcW w:w="851" w:type="dxa"/>
          </w:tcPr>
          <w:p w:rsidR="006C6474" w:rsidRPr="00C51E20" w:rsidRDefault="006C6474" w:rsidP="006C6474">
            <w:pPr>
              <w:jc w:val="center"/>
            </w:pPr>
            <w:r w:rsidRPr="00C51E20">
              <w:rPr>
                <w:sz w:val="22"/>
                <w:szCs w:val="22"/>
              </w:rPr>
              <w:t>+</w:t>
            </w:r>
          </w:p>
        </w:tc>
        <w:tc>
          <w:tcPr>
            <w:tcW w:w="850" w:type="dxa"/>
          </w:tcPr>
          <w:p w:rsidR="006C6474" w:rsidRPr="00C51E20" w:rsidRDefault="006C6474" w:rsidP="006C6474">
            <w:pPr>
              <w:jc w:val="center"/>
            </w:pPr>
            <w:r w:rsidRPr="00C51E20">
              <w:rPr>
                <w:sz w:val="22"/>
                <w:szCs w:val="22"/>
              </w:rPr>
              <w:t>+</w:t>
            </w:r>
          </w:p>
        </w:tc>
        <w:tc>
          <w:tcPr>
            <w:tcW w:w="851" w:type="dxa"/>
          </w:tcPr>
          <w:p w:rsidR="006C6474" w:rsidRPr="00C51E20" w:rsidRDefault="006C6474" w:rsidP="006C6474">
            <w:pPr>
              <w:jc w:val="center"/>
            </w:pPr>
            <w:r w:rsidRPr="00C51E20">
              <w:rPr>
                <w:sz w:val="22"/>
                <w:szCs w:val="22"/>
              </w:rPr>
              <w:t>+</w:t>
            </w:r>
          </w:p>
        </w:tc>
        <w:tc>
          <w:tcPr>
            <w:tcW w:w="1558" w:type="dxa"/>
            <w:vAlign w:val="center"/>
          </w:tcPr>
          <w:p w:rsidR="006C6474" w:rsidRPr="00C51E20" w:rsidRDefault="006C6474" w:rsidP="006C6474">
            <w:pPr>
              <w:jc w:val="center"/>
              <w:rPr>
                <w:b/>
                <w:sz w:val="22"/>
                <w:szCs w:val="22"/>
              </w:rPr>
            </w:pPr>
          </w:p>
        </w:tc>
      </w:tr>
      <w:tr w:rsidR="006C6474" w:rsidRPr="00C51E20" w:rsidTr="008241E6">
        <w:trPr>
          <w:trHeight w:val="207"/>
        </w:trPr>
        <w:tc>
          <w:tcPr>
            <w:tcW w:w="628" w:type="dxa"/>
            <w:vAlign w:val="center"/>
          </w:tcPr>
          <w:p w:rsidR="006C6474" w:rsidRPr="00C51E20" w:rsidRDefault="006C6474" w:rsidP="006C6474">
            <w:pPr>
              <w:jc w:val="center"/>
              <w:rPr>
                <w:sz w:val="22"/>
                <w:szCs w:val="22"/>
              </w:rPr>
            </w:pPr>
            <w:r w:rsidRPr="00C51E20">
              <w:rPr>
                <w:sz w:val="22"/>
                <w:szCs w:val="22"/>
              </w:rPr>
              <w:t>22.</w:t>
            </w:r>
          </w:p>
        </w:tc>
        <w:tc>
          <w:tcPr>
            <w:tcW w:w="2486" w:type="dxa"/>
            <w:vAlign w:val="center"/>
          </w:tcPr>
          <w:p w:rsidR="006C6474" w:rsidRPr="00C51E20" w:rsidRDefault="006C6474" w:rsidP="006C6474">
            <w:pPr>
              <w:rPr>
                <w:sz w:val="22"/>
                <w:szCs w:val="22"/>
              </w:rPr>
            </w:pPr>
            <w:r w:rsidRPr="00C51E20">
              <w:rPr>
                <w:sz w:val="22"/>
                <w:szCs w:val="22"/>
              </w:rPr>
              <w:t>Česlovas Tarvydas</w:t>
            </w:r>
          </w:p>
        </w:tc>
        <w:tc>
          <w:tcPr>
            <w:tcW w:w="709" w:type="dxa"/>
          </w:tcPr>
          <w:p w:rsidR="006C6474" w:rsidRPr="00C51E20" w:rsidRDefault="006C6474" w:rsidP="006C6474">
            <w:pPr>
              <w:jc w:val="center"/>
              <w:rPr>
                <w:sz w:val="22"/>
                <w:szCs w:val="22"/>
              </w:rPr>
            </w:pPr>
            <w:r w:rsidRPr="00C51E20">
              <w:rPr>
                <w:sz w:val="22"/>
                <w:szCs w:val="22"/>
              </w:rPr>
              <w:t>+</w:t>
            </w:r>
          </w:p>
        </w:tc>
        <w:tc>
          <w:tcPr>
            <w:tcW w:w="851" w:type="dxa"/>
          </w:tcPr>
          <w:p w:rsidR="006C6474" w:rsidRPr="00C51E20" w:rsidRDefault="006C6474" w:rsidP="006C6474">
            <w:pPr>
              <w:jc w:val="center"/>
              <w:rPr>
                <w:sz w:val="22"/>
                <w:szCs w:val="22"/>
              </w:rPr>
            </w:pPr>
            <w:r w:rsidRPr="00C51E20">
              <w:rPr>
                <w:sz w:val="22"/>
                <w:szCs w:val="22"/>
              </w:rPr>
              <w:t>+</w:t>
            </w:r>
          </w:p>
        </w:tc>
        <w:tc>
          <w:tcPr>
            <w:tcW w:w="850" w:type="dxa"/>
          </w:tcPr>
          <w:p w:rsidR="006C6474" w:rsidRPr="00C51E20" w:rsidRDefault="006C6474" w:rsidP="006C6474">
            <w:pPr>
              <w:jc w:val="center"/>
              <w:rPr>
                <w:sz w:val="22"/>
                <w:szCs w:val="22"/>
              </w:rPr>
            </w:pPr>
            <w:r w:rsidRPr="00C51E20">
              <w:rPr>
                <w:sz w:val="22"/>
                <w:szCs w:val="22"/>
              </w:rPr>
              <w:t>+</w:t>
            </w:r>
          </w:p>
        </w:tc>
        <w:tc>
          <w:tcPr>
            <w:tcW w:w="851" w:type="dxa"/>
          </w:tcPr>
          <w:p w:rsidR="006C6474" w:rsidRPr="00C51E20" w:rsidRDefault="006C6474" w:rsidP="006C6474">
            <w:pPr>
              <w:jc w:val="center"/>
              <w:rPr>
                <w:sz w:val="22"/>
                <w:szCs w:val="22"/>
              </w:rPr>
            </w:pPr>
            <w:r w:rsidRPr="00C51E20">
              <w:rPr>
                <w:sz w:val="22"/>
                <w:szCs w:val="22"/>
              </w:rPr>
              <w:t>+</w:t>
            </w:r>
          </w:p>
        </w:tc>
        <w:tc>
          <w:tcPr>
            <w:tcW w:w="850" w:type="dxa"/>
          </w:tcPr>
          <w:p w:rsidR="006C6474" w:rsidRPr="00C51E20" w:rsidRDefault="006C6474" w:rsidP="006C6474">
            <w:pPr>
              <w:jc w:val="center"/>
              <w:rPr>
                <w:sz w:val="22"/>
                <w:szCs w:val="22"/>
              </w:rPr>
            </w:pPr>
            <w:r w:rsidRPr="00C51E20">
              <w:rPr>
                <w:sz w:val="22"/>
                <w:szCs w:val="22"/>
              </w:rPr>
              <w:t>+</w:t>
            </w:r>
          </w:p>
        </w:tc>
        <w:tc>
          <w:tcPr>
            <w:tcW w:w="851" w:type="dxa"/>
          </w:tcPr>
          <w:p w:rsidR="006C6474" w:rsidRPr="00C51E20" w:rsidRDefault="006C6474" w:rsidP="006C6474">
            <w:pPr>
              <w:jc w:val="center"/>
              <w:rPr>
                <w:sz w:val="22"/>
                <w:szCs w:val="22"/>
              </w:rPr>
            </w:pPr>
            <w:r w:rsidRPr="00C51E20">
              <w:rPr>
                <w:sz w:val="22"/>
                <w:szCs w:val="22"/>
              </w:rPr>
              <w:t>+</w:t>
            </w:r>
          </w:p>
        </w:tc>
        <w:tc>
          <w:tcPr>
            <w:tcW w:w="850" w:type="dxa"/>
          </w:tcPr>
          <w:p w:rsidR="006C6474" w:rsidRPr="00C51E20" w:rsidRDefault="006C6474" w:rsidP="006C6474">
            <w:pPr>
              <w:jc w:val="center"/>
              <w:rPr>
                <w:sz w:val="22"/>
                <w:szCs w:val="22"/>
              </w:rPr>
            </w:pPr>
            <w:r w:rsidRPr="00C51E20">
              <w:rPr>
                <w:sz w:val="22"/>
                <w:szCs w:val="22"/>
              </w:rPr>
              <w:t>+</w:t>
            </w:r>
          </w:p>
        </w:tc>
        <w:tc>
          <w:tcPr>
            <w:tcW w:w="851" w:type="dxa"/>
          </w:tcPr>
          <w:p w:rsidR="006C6474" w:rsidRPr="00C51E20" w:rsidRDefault="006C6474" w:rsidP="006C6474">
            <w:pPr>
              <w:jc w:val="center"/>
              <w:rPr>
                <w:sz w:val="22"/>
                <w:szCs w:val="22"/>
              </w:rPr>
            </w:pPr>
            <w:r w:rsidRPr="00C51E20">
              <w:rPr>
                <w:sz w:val="22"/>
                <w:szCs w:val="22"/>
              </w:rPr>
              <w:t>+</w:t>
            </w:r>
          </w:p>
        </w:tc>
        <w:tc>
          <w:tcPr>
            <w:tcW w:w="850" w:type="dxa"/>
          </w:tcPr>
          <w:p w:rsidR="006C6474" w:rsidRPr="00C51E20" w:rsidRDefault="006C6474" w:rsidP="006C6474">
            <w:pPr>
              <w:jc w:val="center"/>
              <w:rPr>
                <w:sz w:val="22"/>
                <w:szCs w:val="22"/>
              </w:rPr>
            </w:pPr>
            <w:r w:rsidRPr="00C51E20">
              <w:rPr>
                <w:sz w:val="22"/>
                <w:szCs w:val="22"/>
              </w:rPr>
              <w:t>+</w:t>
            </w:r>
          </w:p>
        </w:tc>
        <w:tc>
          <w:tcPr>
            <w:tcW w:w="851" w:type="dxa"/>
          </w:tcPr>
          <w:p w:rsidR="006C6474" w:rsidRPr="00C51E20" w:rsidRDefault="006C6474" w:rsidP="006C6474">
            <w:pPr>
              <w:jc w:val="center"/>
              <w:rPr>
                <w:sz w:val="22"/>
                <w:szCs w:val="22"/>
              </w:rPr>
            </w:pPr>
            <w:r w:rsidRPr="00C51E20">
              <w:rPr>
                <w:sz w:val="22"/>
                <w:szCs w:val="22"/>
              </w:rPr>
              <w:t>+</w:t>
            </w:r>
          </w:p>
        </w:tc>
        <w:tc>
          <w:tcPr>
            <w:tcW w:w="850" w:type="dxa"/>
          </w:tcPr>
          <w:p w:rsidR="006C6474" w:rsidRPr="00C51E20" w:rsidRDefault="006C6474" w:rsidP="006C6474">
            <w:pPr>
              <w:jc w:val="center"/>
              <w:rPr>
                <w:sz w:val="22"/>
                <w:szCs w:val="22"/>
              </w:rPr>
            </w:pPr>
            <w:r w:rsidRPr="00C51E20">
              <w:rPr>
                <w:sz w:val="22"/>
                <w:szCs w:val="22"/>
              </w:rPr>
              <w:t>+</w:t>
            </w:r>
          </w:p>
        </w:tc>
        <w:tc>
          <w:tcPr>
            <w:tcW w:w="851" w:type="dxa"/>
          </w:tcPr>
          <w:p w:rsidR="006C6474" w:rsidRPr="00C51E20" w:rsidRDefault="006C6474" w:rsidP="006C6474">
            <w:pPr>
              <w:jc w:val="center"/>
              <w:rPr>
                <w:sz w:val="22"/>
                <w:szCs w:val="22"/>
              </w:rPr>
            </w:pPr>
            <w:r w:rsidRPr="00C51E20">
              <w:rPr>
                <w:sz w:val="22"/>
                <w:szCs w:val="22"/>
              </w:rPr>
              <w:t>+</w:t>
            </w:r>
          </w:p>
        </w:tc>
        <w:tc>
          <w:tcPr>
            <w:tcW w:w="1558" w:type="dxa"/>
            <w:vAlign w:val="center"/>
          </w:tcPr>
          <w:p w:rsidR="006C6474" w:rsidRPr="00C51E20" w:rsidRDefault="006C6474" w:rsidP="006C6474">
            <w:pPr>
              <w:jc w:val="center"/>
              <w:rPr>
                <w:b/>
                <w:sz w:val="22"/>
                <w:szCs w:val="22"/>
              </w:rPr>
            </w:pPr>
          </w:p>
        </w:tc>
      </w:tr>
      <w:tr w:rsidR="006C6474" w:rsidRPr="00C51E20" w:rsidTr="008241E6">
        <w:trPr>
          <w:trHeight w:val="194"/>
        </w:trPr>
        <w:tc>
          <w:tcPr>
            <w:tcW w:w="628" w:type="dxa"/>
            <w:vAlign w:val="center"/>
          </w:tcPr>
          <w:p w:rsidR="006C6474" w:rsidRPr="00C51E20" w:rsidRDefault="006C6474" w:rsidP="006C6474">
            <w:pPr>
              <w:jc w:val="center"/>
              <w:rPr>
                <w:sz w:val="22"/>
                <w:szCs w:val="22"/>
              </w:rPr>
            </w:pPr>
            <w:r w:rsidRPr="00C51E20">
              <w:rPr>
                <w:sz w:val="22"/>
                <w:szCs w:val="22"/>
              </w:rPr>
              <w:t>23.</w:t>
            </w:r>
          </w:p>
        </w:tc>
        <w:tc>
          <w:tcPr>
            <w:tcW w:w="2486" w:type="dxa"/>
            <w:vAlign w:val="center"/>
          </w:tcPr>
          <w:p w:rsidR="006C6474" w:rsidRPr="00C51E20" w:rsidRDefault="006C6474" w:rsidP="006C6474">
            <w:pPr>
              <w:rPr>
                <w:sz w:val="22"/>
                <w:szCs w:val="22"/>
              </w:rPr>
            </w:pPr>
            <w:r w:rsidRPr="00C51E20">
              <w:rPr>
                <w:sz w:val="22"/>
                <w:szCs w:val="22"/>
              </w:rPr>
              <w:t>Aivaras Vasylius</w:t>
            </w:r>
          </w:p>
        </w:tc>
        <w:tc>
          <w:tcPr>
            <w:tcW w:w="709" w:type="dxa"/>
          </w:tcPr>
          <w:p w:rsidR="006C6474" w:rsidRPr="00C51E20" w:rsidRDefault="006C6474" w:rsidP="006C6474">
            <w:pPr>
              <w:jc w:val="center"/>
            </w:pPr>
            <w:r w:rsidRPr="00C51E20">
              <w:rPr>
                <w:sz w:val="22"/>
                <w:szCs w:val="22"/>
              </w:rPr>
              <w:t>+</w:t>
            </w:r>
          </w:p>
        </w:tc>
        <w:tc>
          <w:tcPr>
            <w:tcW w:w="851" w:type="dxa"/>
          </w:tcPr>
          <w:p w:rsidR="006C6474" w:rsidRPr="00C51E20" w:rsidRDefault="006C6474" w:rsidP="006C6474">
            <w:pPr>
              <w:jc w:val="center"/>
            </w:pPr>
            <w:r w:rsidRPr="00C51E20">
              <w:rPr>
                <w:sz w:val="22"/>
                <w:szCs w:val="22"/>
              </w:rPr>
              <w:t>+</w:t>
            </w:r>
          </w:p>
        </w:tc>
        <w:tc>
          <w:tcPr>
            <w:tcW w:w="850" w:type="dxa"/>
          </w:tcPr>
          <w:p w:rsidR="006C6474" w:rsidRPr="00C51E20" w:rsidRDefault="006C6474" w:rsidP="006C6474">
            <w:pPr>
              <w:jc w:val="center"/>
            </w:pPr>
            <w:r w:rsidRPr="00C51E20">
              <w:rPr>
                <w:sz w:val="22"/>
                <w:szCs w:val="22"/>
              </w:rPr>
              <w:t>+</w:t>
            </w:r>
          </w:p>
        </w:tc>
        <w:tc>
          <w:tcPr>
            <w:tcW w:w="851" w:type="dxa"/>
          </w:tcPr>
          <w:p w:rsidR="006C6474" w:rsidRPr="00C51E20" w:rsidRDefault="006C6474" w:rsidP="006C6474">
            <w:pPr>
              <w:jc w:val="center"/>
            </w:pPr>
            <w:r w:rsidRPr="00C51E20">
              <w:rPr>
                <w:sz w:val="22"/>
                <w:szCs w:val="22"/>
              </w:rPr>
              <w:t>+</w:t>
            </w:r>
          </w:p>
        </w:tc>
        <w:tc>
          <w:tcPr>
            <w:tcW w:w="850" w:type="dxa"/>
          </w:tcPr>
          <w:p w:rsidR="006C6474" w:rsidRPr="00C51E20" w:rsidRDefault="006C6474" w:rsidP="006C6474">
            <w:pPr>
              <w:jc w:val="center"/>
            </w:pPr>
            <w:r w:rsidRPr="00C51E20">
              <w:rPr>
                <w:sz w:val="22"/>
                <w:szCs w:val="22"/>
              </w:rPr>
              <w:t>+</w:t>
            </w:r>
          </w:p>
        </w:tc>
        <w:tc>
          <w:tcPr>
            <w:tcW w:w="851" w:type="dxa"/>
          </w:tcPr>
          <w:p w:rsidR="006C6474" w:rsidRPr="00C51E20" w:rsidRDefault="006C6474" w:rsidP="006C6474">
            <w:pPr>
              <w:jc w:val="center"/>
            </w:pPr>
            <w:r w:rsidRPr="00C51E20">
              <w:rPr>
                <w:sz w:val="22"/>
                <w:szCs w:val="22"/>
              </w:rPr>
              <w:t>+</w:t>
            </w:r>
          </w:p>
        </w:tc>
        <w:tc>
          <w:tcPr>
            <w:tcW w:w="850" w:type="dxa"/>
          </w:tcPr>
          <w:p w:rsidR="006C6474" w:rsidRPr="00C51E20" w:rsidRDefault="006C6474" w:rsidP="006C6474">
            <w:pPr>
              <w:jc w:val="center"/>
            </w:pPr>
            <w:r w:rsidRPr="00C51E20">
              <w:rPr>
                <w:sz w:val="22"/>
                <w:szCs w:val="22"/>
              </w:rPr>
              <w:t>+</w:t>
            </w:r>
          </w:p>
        </w:tc>
        <w:tc>
          <w:tcPr>
            <w:tcW w:w="851" w:type="dxa"/>
          </w:tcPr>
          <w:p w:rsidR="006C6474" w:rsidRPr="00C51E20" w:rsidRDefault="006C6474" w:rsidP="006C6474">
            <w:pPr>
              <w:jc w:val="center"/>
            </w:pPr>
            <w:r w:rsidRPr="00C51E20">
              <w:rPr>
                <w:sz w:val="22"/>
                <w:szCs w:val="22"/>
              </w:rPr>
              <w:t>+</w:t>
            </w:r>
          </w:p>
        </w:tc>
        <w:tc>
          <w:tcPr>
            <w:tcW w:w="850" w:type="dxa"/>
          </w:tcPr>
          <w:p w:rsidR="006C6474" w:rsidRPr="00C51E20" w:rsidRDefault="006C6474" w:rsidP="006C6474">
            <w:pPr>
              <w:jc w:val="center"/>
            </w:pPr>
            <w:r w:rsidRPr="00C51E20">
              <w:rPr>
                <w:sz w:val="22"/>
                <w:szCs w:val="22"/>
              </w:rPr>
              <w:t>+</w:t>
            </w:r>
          </w:p>
        </w:tc>
        <w:tc>
          <w:tcPr>
            <w:tcW w:w="851" w:type="dxa"/>
          </w:tcPr>
          <w:p w:rsidR="006C6474" w:rsidRPr="00C51E20" w:rsidRDefault="006C6474" w:rsidP="006C6474">
            <w:pPr>
              <w:jc w:val="center"/>
            </w:pPr>
            <w:r w:rsidRPr="00C51E20">
              <w:rPr>
                <w:sz w:val="22"/>
                <w:szCs w:val="22"/>
              </w:rPr>
              <w:t>+</w:t>
            </w:r>
          </w:p>
        </w:tc>
        <w:tc>
          <w:tcPr>
            <w:tcW w:w="850" w:type="dxa"/>
          </w:tcPr>
          <w:p w:rsidR="006C6474" w:rsidRPr="00C51E20" w:rsidRDefault="006C6474" w:rsidP="006C6474">
            <w:pPr>
              <w:jc w:val="center"/>
            </w:pPr>
            <w:r w:rsidRPr="00C51E20">
              <w:rPr>
                <w:sz w:val="22"/>
                <w:szCs w:val="22"/>
              </w:rPr>
              <w:t>+</w:t>
            </w:r>
          </w:p>
        </w:tc>
        <w:tc>
          <w:tcPr>
            <w:tcW w:w="851" w:type="dxa"/>
          </w:tcPr>
          <w:p w:rsidR="006C6474" w:rsidRPr="00C51E20" w:rsidRDefault="006C6474" w:rsidP="006C6474">
            <w:pPr>
              <w:jc w:val="center"/>
            </w:pPr>
            <w:r w:rsidRPr="00C51E20">
              <w:rPr>
                <w:sz w:val="22"/>
                <w:szCs w:val="22"/>
              </w:rPr>
              <w:t>+</w:t>
            </w:r>
          </w:p>
        </w:tc>
        <w:tc>
          <w:tcPr>
            <w:tcW w:w="1558" w:type="dxa"/>
            <w:vAlign w:val="center"/>
          </w:tcPr>
          <w:p w:rsidR="006C6474" w:rsidRPr="00C51E20" w:rsidRDefault="006C6474" w:rsidP="006C6474">
            <w:pPr>
              <w:jc w:val="center"/>
              <w:rPr>
                <w:b/>
                <w:sz w:val="22"/>
                <w:szCs w:val="22"/>
              </w:rPr>
            </w:pPr>
          </w:p>
        </w:tc>
      </w:tr>
      <w:tr w:rsidR="006C6474" w:rsidRPr="00C51E20" w:rsidTr="008241E6">
        <w:trPr>
          <w:trHeight w:val="207"/>
        </w:trPr>
        <w:tc>
          <w:tcPr>
            <w:tcW w:w="628" w:type="dxa"/>
            <w:vAlign w:val="center"/>
          </w:tcPr>
          <w:p w:rsidR="006C6474" w:rsidRPr="00C51E20" w:rsidRDefault="006C6474" w:rsidP="006C6474">
            <w:pPr>
              <w:jc w:val="center"/>
              <w:rPr>
                <w:sz w:val="22"/>
                <w:szCs w:val="22"/>
              </w:rPr>
            </w:pPr>
            <w:r w:rsidRPr="00C51E20">
              <w:rPr>
                <w:sz w:val="22"/>
                <w:szCs w:val="22"/>
              </w:rPr>
              <w:t>24.</w:t>
            </w:r>
          </w:p>
        </w:tc>
        <w:tc>
          <w:tcPr>
            <w:tcW w:w="2486" w:type="dxa"/>
            <w:vAlign w:val="center"/>
          </w:tcPr>
          <w:p w:rsidR="006C6474" w:rsidRPr="00C51E20" w:rsidRDefault="006C6474" w:rsidP="006C6474">
            <w:pPr>
              <w:rPr>
                <w:sz w:val="22"/>
                <w:szCs w:val="22"/>
              </w:rPr>
            </w:pPr>
            <w:r w:rsidRPr="00C51E20">
              <w:rPr>
                <w:sz w:val="22"/>
                <w:szCs w:val="22"/>
              </w:rPr>
              <w:t>Biruta Alšauskienė</w:t>
            </w:r>
          </w:p>
        </w:tc>
        <w:tc>
          <w:tcPr>
            <w:tcW w:w="709" w:type="dxa"/>
          </w:tcPr>
          <w:p w:rsidR="006C6474" w:rsidRPr="00C51E20" w:rsidRDefault="006C6474" w:rsidP="006C6474">
            <w:pPr>
              <w:jc w:val="center"/>
            </w:pPr>
            <w:r w:rsidRPr="00C51E20">
              <w:rPr>
                <w:sz w:val="22"/>
                <w:szCs w:val="22"/>
              </w:rPr>
              <w:t>+</w:t>
            </w:r>
          </w:p>
        </w:tc>
        <w:tc>
          <w:tcPr>
            <w:tcW w:w="851" w:type="dxa"/>
          </w:tcPr>
          <w:p w:rsidR="006C6474" w:rsidRPr="00C51E20" w:rsidRDefault="006C6474" w:rsidP="006C6474">
            <w:pPr>
              <w:jc w:val="center"/>
            </w:pPr>
            <w:r w:rsidRPr="00C51E20">
              <w:rPr>
                <w:sz w:val="22"/>
                <w:szCs w:val="22"/>
              </w:rPr>
              <w:t>+</w:t>
            </w:r>
          </w:p>
        </w:tc>
        <w:tc>
          <w:tcPr>
            <w:tcW w:w="850" w:type="dxa"/>
          </w:tcPr>
          <w:p w:rsidR="006C6474" w:rsidRPr="00C51E20" w:rsidRDefault="006C6474" w:rsidP="006C6474">
            <w:pPr>
              <w:jc w:val="center"/>
            </w:pPr>
            <w:r w:rsidRPr="00C51E20">
              <w:rPr>
                <w:sz w:val="22"/>
                <w:szCs w:val="22"/>
              </w:rPr>
              <w:t>+</w:t>
            </w:r>
          </w:p>
        </w:tc>
        <w:tc>
          <w:tcPr>
            <w:tcW w:w="851" w:type="dxa"/>
          </w:tcPr>
          <w:p w:rsidR="006C6474" w:rsidRPr="00C51E20" w:rsidRDefault="006C6474" w:rsidP="006C6474">
            <w:pPr>
              <w:jc w:val="center"/>
            </w:pPr>
            <w:r w:rsidRPr="00C51E20">
              <w:rPr>
                <w:sz w:val="22"/>
                <w:szCs w:val="22"/>
              </w:rPr>
              <w:t>+</w:t>
            </w:r>
          </w:p>
        </w:tc>
        <w:tc>
          <w:tcPr>
            <w:tcW w:w="850" w:type="dxa"/>
          </w:tcPr>
          <w:p w:rsidR="006C6474" w:rsidRPr="00C51E20" w:rsidRDefault="006C6474" w:rsidP="006C6474">
            <w:pPr>
              <w:jc w:val="center"/>
            </w:pPr>
            <w:r w:rsidRPr="00C51E20">
              <w:rPr>
                <w:sz w:val="22"/>
                <w:szCs w:val="22"/>
              </w:rPr>
              <w:t>+</w:t>
            </w:r>
          </w:p>
        </w:tc>
        <w:tc>
          <w:tcPr>
            <w:tcW w:w="851" w:type="dxa"/>
          </w:tcPr>
          <w:p w:rsidR="006C6474" w:rsidRPr="00C51E20" w:rsidRDefault="006C6474" w:rsidP="006C6474">
            <w:pPr>
              <w:jc w:val="center"/>
            </w:pPr>
            <w:r w:rsidRPr="00C51E20">
              <w:rPr>
                <w:sz w:val="22"/>
                <w:szCs w:val="22"/>
              </w:rPr>
              <w:t>+</w:t>
            </w:r>
          </w:p>
        </w:tc>
        <w:tc>
          <w:tcPr>
            <w:tcW w:w="850" w:type="dxa"/>
          </w:tcPr>
          <w:p w:rsidR="006C6474" w:rsidRPr="00C51E20" w:rsidRDefault="006C6474" w:rsidP="006C6474">
            <w:pPr>
              <w:jc w:val="center"/>
            </w:pPr>
            <w:r w:rsidRPr="00C51E20">
              <w:rPr>
                <w:sz w:val="22"/>
                <w:szCs w:val="22"/>
              </w:rPr>
              <w:t>+</w:t>
            </w:r>
          </w:p>
        </w:tc>
        <w:tc>
          <w:tcPr>
            <w:tcW w:w="851" w:type="dxa"/>
          </w:tcPr>
          <w:p w:rsidR="006C6474" w:rsidRPr="00C51E20" w:rsidRDefault="006C6474" w:rsidP="006C6474">
            <w:pPr>
              <w:jc w:val="center"/>
            </w:pPr>
            <w:r w:rsidRPr="00C51E20">
              <w:rPr>
                <w:sz w:val="22"/>
                <w:szCs w:val="22"/>
              </w:rPr>
              <w:t>+</w:t>
            </w:r>
          </w:p>
        </w:tc>
        <w:tc>
          <w:tcPr>
            <w:tcW w:w="850" w:type="dxa"/>
          </w:tcPr>
          <w:p w:rsidR="006C6474" w:rsidRPr="00C51E20" w:rsidRDefault="006C6474" w:rsidP="006C6474">
            <w:pPr>
              <w:jc w:val="center"/>
            </w:pPr>
            <w:r w:rsidRPr="00C51E20">
              <w:rPr>
                <w:sz w:val="22"/>
                <w:szCs w:val="22"/>
              </w:rPr>
              <w:t>+</w:t>
            </w:r>
          </w:p>
        </w:tc>
        <w:tc>
          <w:tcPr>
            <w:tcW w:w="851" w:type="dxa"/>
          </w:tcPr>
          <w:p w:rsidR="006C6474" w:rsidRPr="00C51E20" w:rsidRDefault="006C6474" w:rsidP="006C6474">
            <w:pPr>
              <w:jc w:val="center"/>
            </w:pPr>
            <w:r w:rsidRPr="00C51E20">
              <w:rPr>
                <w:sz w:val="22"/>
                <w:szCs w:val="22"/>
              </w:rPr>
              <w:t>+</w:t>
            </w:r>
          </w:p>
        </w:tc>
        <w:tc>
          <w:tcPr>
            <w:tcW w:w="850" w:type="dxa"/>
          </w:tcPr>
          <w:p w:rsidR="006C6474" w:rsidRPr="00C51E20" w:rsidRDefault="006C6474" w:rsidP="006C6474">
            <w:pPr>
              <w:jc w:val="center"/>
            </w:pPr>
            <w:r w:rsidRPr="00C51E20">
              <w:rPr>
                <w:sz w:val="22"/>
                <w:szCs w:val="22"/>
              </w:rPr>
              <w:t>+</w:t>
            </w:r>
          </w:p>
        </w:tc>
        <w:tc>
          <w:tcPr>
            <w:tcW w:w="851" w:type="dxa"/>
          </w:tcPr>
          <w:p w:rsidR="006C6474" w:rsidRPr="00C51E20" w:rsidRDefault="006C6474" w:rsidP="006C6474">
            <w:pPr>
              <w:jc w:val="center"/>
            </w:pPr>
            <w:r w:rsidRPr="00C51E20">
              <w:rPr>
                <w:sz w:val="22"/>
                <w:szCs w:val="22"/>
              </w:rPr>
              <w:t>+</w:t>
            </w:r>
          </w:p>
        </w:tc>
        <w:tc>
          <w:tcPr>
            <w:tcW w:w="1558" w:type="dxa"/>
            <w:vAlign w:val="center"/>
          </w:tcPr>
          <w:p w:rsidR="006C6474" w:rsidRPr="00C51E20" w:rsidRDefault="006C6474" w:rsidP="006C6474">
            <w:pPr>
              <w:jc w:val="center"/>
              <w:rPr>
                <w:sz w:val="22"/>
                <w:szCs w:val="22"/>
              </w:rPr>
            </w:pPr>
          </w:p>
        </w:tc>
      </w:tr>
      <w:tr w:rsidR="006C6474" w:rsidRPr="00C51E20" w:rsidTr="00AB28CF">
        <w:trPr>
          <w:trHeight w:val="207"/>
        </w:trPr>
        <w:tc>
          <w:tcPr>
            <w:tcW w:w="628" w:type="dxa"/>
            <w:vAlign w:val="center"/>
          </w:tcPr>
          <w:p w:rsidR="006C6474" w:rsidRPr="00C51E20" w:rsidRDefault="006C6474" w:rsidP="006C6474">
            <w:pPr>
              <w:jc w:val="center"/>
              <w:rPr>
                <w:sz w:val="22"/>
                <w:szCs w:val="22"/>
              </w:rPr>
            </w:pPr>
            <w:r w:rsidRPr="00C51E20">
              <w:rPr>
                <w:sz w:val="22"/>
                <w:szCs w:val="22"/>
              </w:rPr>
              <w:t>25.</w:t>
            </w:r>
          </w:p>
        </w:tc>
        <w:tc>
          <w:tcPr>
            <w:tcW w:w="2486" w:type="dxa"/>
            <w:vAlign w:val="center"/>
          </w:tcPr>
          <w:p w:rsidR="006C6474" w:rsidRPr="00C51E20" w:rsidRDefault="006C6474" w:rsidP="006C6474">
            <w:pPr>
              <w:rPr>
                <w:sz w:val="22"/>
                <w:szCs w:val="22"/>
              </w:rPr>
            </w:pPr>
            <w:r w:rsidRPr="00C51E20">
              <w:rPr>
                <w:sz w:val="22"/>
                <w:szCs w:val="22"/>
              </w:rPr>
              <w:t>Egidijus Preibys</w:t>
            </w:r>
          </w:p>
        </w:tc>
        <w:tc>
          <w:tcPr>
            <w:tcW w:w="709" w:type="dxa"/>
            <w:shd w:val="clear" w:color="auto" w:fill="FFFFFF" w:themeFill="background1"/>
          </w:tcPr>
          <w:p w:rsidR="006C6474" w:rsidRPr="00C51E20" w:rsidRDefault="006C6474" w:rsidP="006C6474">
            <w:pPr>
              <w:jc w:val="center"/>
            </w:pPr>
            <w:r w:rsidRPr="00C51E20">
              <w:rPr>
                <w:sz w:val="22"/>
                <w:szCs w:val="22"/>
              </w:rPr>
              <w:t>+</w:t>
            </w:r>
          </w:p>
        </w:tc>
        <w:tc>
          <w:tcPr>
            <w:tcW w:w="851" w:type="dxa"/>
            <w:shd w:val="clear" w:color="auto" w:fill="FFFFFF" w:themeFill="background1"/>
          </w:tcPr>
          <w:p w:rsidR="006C6474" w:rsidRPr="00C51E20" w:rsidRDefault="006C6474" w:rsidP="006C6474">
            <w:pPr>
              <w:jc w:val="center"/>
            </w:pPr>
            <w:r w:rsidRPr="00C51E20">
              <w:rPr>
                <w:sz w:val="22"/>
                <w:szCs w:val="22"/>
              </w:rPr>
              <w:t>+</w:t>
            </w:r>
          </w:p>
        </w:tc>
        <w:tc>
          <w:tcPr>
            <w:tcW w:w="850" w:type="dxa"/>
            <w:shd w:val="clear" w:color="auto" w:fill="FFFFFF" w:themeFill="background1"/>
          </w:tcPr>
          <w:p w:rsidR="006C6474" w:rsidRPr="00C51E20" w:rsidRDefault="006C6474" w:rsidP="006C6474">
            <w:pPr>
              <w:jc w:val="center"/>
            </w:pPr>
            <w:r w:rsidRPr="00C51E20">
              <w:rPr>
                <w:sz w:val="22"/>
                <w:szCs w:val="22"/>
              </w:rPr>
              <w:t>+</w:t>
            </w:r>
          </w:p>
        </w:tc>
        <w:tc>
          <w:tcPr>
            <w:tcW w:w="851" w:type="dxa"/>
            <w:shd w:val="clear" w:color="auto" w:fill="FFFFFF" w:themeFill="background1"/>
          </w:tcPr>
          <w:p w:rsidR="006C6474" w:rsidRPr="00C51E20" w:rsidRDefault="006C6474" w:rsidP="006C6474">
            <w:pPr>
              <w:jc w:val="center"/>
            </w:pPr>
            <w:r w:rsidRPr="00C51E20">
              <w:rPr>
                <w:sz w:val="22"/>
                <w:szCs w:val="22"/>
              </w:rPr>
              <w:t>+</w:t>
            </w:r>
          </w:p>
        </w:tc>
        <w:tc>
          <w:tcPr>
            <w:tcW w:w="850" w:type="dxa"/>
            <w:shd w:val="clear" w:color="auto" w:fill="FFFFFF" w:themeFill="background1"/>
          </w:tcPr>
          <w:p w:rsidR="006C6474" w:rsidRPr="00C51E20" w:rsidRDefault="006C6474" w:rsidP="006C6474">
            <w:pPr>
              <w:jc w:val="center"/>
            </w:pPr>
            <w:r w:rsidRPr="00C51E20">
              <w:rPr>
                <w:sz w:val="22"/>
                <w:szCs w:val="22"/>
              </w:rPr>
              <w:t>+</w:t>
            </w:r>
          </w:p>
        </w:tc>
        <w:tc>
          <w:tcPr>
            <w:tcW w:w="851" w:type="dxa"/>
          </w:tcPr>
          <w:p w:rsidR="006C6474" w:rsidRPr="00C51E20" w:rsidRDefault="006C6474" w:rsidP="006C6474">
            <w:pPr>
              <w:jc w:val="center"/>
            </w:pPr>
            <w:r w:rsidRPr="00C51E20">
              <w:rPr>
                <w:sz w:val="22"/>
                <w:szCs w:val="22"/>
              </w:rPr>
              <w:t>+</w:t>
            </w:r>
          </w:p>
        </w:tc>
        <w:tc>
          <w:tcPr>
            <w:tcW w:w="850" w:type="dxa"/>
          </w:tcPr>
          <w:p w:rsidR="006C6474" w:rsidRPr="00C51E20" w:rsidRDefault="006C6474" w:rsidP="006C6474">
            <w:pPr>
              <w:jc w:val="center"/>
            </w:pPr>
            <w:r w:rsidRPr="00C51E20">
              <w:rPr>
                <w:sz w:val="22"/>
                <w:szCs w:val="22"/>
              </w:rPr>
              <w:t>+</w:t>
            </w:r>
          </w:p>
        </w:tc>
        <w:tc>
          <w:tcPr>
            <w:tcW w:w="851" w:type="dxa"/>
          </w:tcPr>
          <w:p w:rsidR="006C6474" w:rsidRPr="00C51E20" w:rsidRDefault="006C6474" w:rsidP="006C6474">
            <w:pPr>
              <w:jc w:val="center"/>
            </w:pPr>
            <w:r w:rsidRPr="00C51E20">
              <w:rPr>
                <w:sz w:val="22"/>
                <w:szCs w:val="22"/>
              </w:rPr>
              <w:t>+</w:t>
            </w:r>
          </w:p>
        </w:tc>
        <w:tc>
          <w:tcPr>
            <w:tcW w:w="850" w:type="dxa"/>
          </w:tcPr>
          <w:p w:rsidR="006C6474" w:rsidRPr="00C51E20" w:rsidRDefault="006C6474" w:rsidP="006C6474">
            <w:pPr>
              <w:jc w:val="center"/>
            </w:pPr>
            <w:r w:rsidRPr="00C51E20">
              <w:rPr>
                <w:sz w:val="22"/>
                <w:szCs w:val="22"/>
              </w:rPr>
              <w:t>+</w:t>
            </w:r>
          </w:p>
        </w:tc>
        <w:tc>
          <w:tcPr>
            <w:tcW w:w="851" w:type="dxa"/>
          </w:tcPr>
          <w:p w:rsidR="006C6474" w:rsidRPr="00C51E20" w:rsidRDefault="006C6474" w:rsidP="006C6474">
            <w:pPr>
              <w:jc w:val="center"/>
            </w:pPr>
            <w:r w:rsidRPr="00C51E20">
              <w:rPr>
                <w:sz w:val="22"/>
                <w:szCs w:val="22"/>
              </w:rPr>
              <w:t>+</w:t>
            </w:r>
          </w:p>
        </w:tc>
        <w:tc>
          <w:tcPr>
            <w:tcW w:w="850" w:type="dxa"/>
          </w:tcPr>
          <w:p w:rsidR="006C6474" w:rsidRPr="00C51E20" w:rsidRDefault="006C6474" w:rsidP="006C6474">
            <w:pPr>
              <w:jc w:val="center"/>
            </w:pPr>
            <w:r w:rsidRPr="00C51E20">
              <w:rPr>
                <w:sz w:val="22"/>
                <w:szCs w:val="22"/>
              </w:rPr>
              <w:t>+</w:t>
            </w:r>
          </w:p>
        </w:tc>
        <w:tc>
          <w:tcPr>
            <w:tcW w:w="851" w:type="dxa"/>
          </w:tcPr>
          <w:p w:rsidR="006C6474" w:rsidRPr="00C51E20" w:rsidRDefault="006C6474" w:rsidP="006C6474">
            <w:pPr>
              <w:jc w:val="center"/>
            </w:pPr>
            <w:r w:rsidRPr="00C51E20">
              <w:rPr>
                <w:sz w:val="22"/>
                <w:szCs w:val="22"/>
              </w:rPr>
              <w:t>+</w:t>
            </w:r>
          </w:p>
        </w:tc>
        <w:tc>
          <w:tcPr>
            <w:tcW w:w="1558" w:type="dxa"/>
            <w:vAlign w:val="center"/>
          </w:tcPr>
          <w:p w:rsidR="006C6474" w:rsidRPr="00C51E20" w:rsidRDefault="006C6474" w:rsidP="006C6474">
            <w:pPr>
              <w:jc w:val="center"/>
              <w:rPr>
                <w:sz w:val="22"/>
                <w:szCs w:val="22"/>
              </w:rPr>
            </w:pPr>
          </w:p>
        </w:tc>
      </w:tr>
      <w:tr w:rsidR="006C6474" w:rsidRPr="00C51E20" w:rsidTr="00AB28CF">
        <w:trPr>
          <w:trHeight w:val="207"/>
        </w:trPr>
        <w:tc>
          <w:tcPr>
            <w:tcW w:w="628" w:type="dxa"/>
            <w:vAlign w:val="center"/>
          </w:tcPr>
          <w:p w:rsidR="006C6474" w:rsidRPr="00C51E20" w:rsidRDefault="006C6474" w:rsidP="006C6474">
            <w:pPr>
              <w:jc w:val="center"/>
              <w:rPr>
                <w:sz w:val="22"/>
                <w:szCs w:val="22"/>
              </w:rPr>
            </w:pPr>
            <w:r w:rsidRPr="00C51E20">
              <w:rPr>
                <w:sz w:val="22"/>
                <w:szCs w:val="22"/>
              </w:rPr>
              <w:t>26.</w:t>
            </w:r>
          </w:p>
        </w:tc>
        <w:tc>
          <w:tcPr>
            <w:tcW w:w="2486" w:type="dxa"/>
            <w:vAlign w:val="center"/>
          </w:tcPr>
          <w:p w:rsidR="006C6474" w:rsidRPr="00C51E20" w:rsidRDefault="006C6474" w:rsidP="006C6474">
            <w:pPr>
              <w:rPr>
                <w:sz w:val="22"/>
                <w:szCs w:val="22"/>
              </w:rPr>
            </w:pPr>
            <w:r w:rsidRPr="00C51E20">
              <w:rPr>
                <w:sz w:val="22"/>
                <w:szCs w:val="22"/>
              </w:rPr>
              <w:t>Alfredas Šiaulys</w:t>
            </w:r>
          </w:p>
        </w:tc>
        <w:tc>
          <w:tcPr>
            <w:tcW w:w="709" w:type="dxa"/>
            <w:shd w:val="clear" w:color="auto" w:fill="FFFFFF" w:themeFill="background1"/>
          </w:tcPr>
          <w:p w:rsidR="006C6474" w:rsidRPr="00C51E20" w:rsidRDefault="006C6474" w:rsidP="006C6474">
            <w:pPr>
              <w:jc w:val="center"/>
            </w:pPr>
            <w:r w:rsidRPr="00C51E20">
              <w:rPr>
                <w:sz w:val="22"/>
                <w:szCs w:val="22"/>
              </w:rPr>
              <w:t>+</w:t>
            </w:r>
          </w:p>
        </w:tc>
        <w:tc>
          <w:tcPr>
            <w:tcW w:w="851" w:type="dxa"/>
            <w:shd w:val="clear" w:color="auto" w:fill="FFFFFF" w:themeFill="background1"/>
          </w:tcPr>
          <w:p w:rsidR="006C6474" w:rsidRPr="00C51E20" w:rsidRDefault="006C6474" w:rsidP="006C6474">
            <w:pPr>
              <w:jc w:val="center"/>
            </w:pPr>
            <w:r w:rsidRPr="00C51E20">
              <w:rPr>
                <w:sz w:val="22"/>
                <w:szCs w:val="22"/>
              </w:rPr>
              <w:t>+</w:t>
            </w:r>
          </w:p>
        </w:tc>
        <w:tc>
          <w:tcPr>
            <w:tcW w:w="850" w:type="dxa"/>
            <w:shd w:val="clear" w:color="auto" w:fill="FFFFFF" w:themeFill="background1"/>
          </w:tcPr>
          <w:p w:rsidR="006C6474" w:rsidRPr="00C51E20" w:rsidRDefault="006C6474" w:rsidP="006C6474">
            <w:pPr>
              <w:jc w:val="center"/>
            </w:pPr>
            <w:r w:rsidRPr="00C51E20">
              <w:rPr>
                <w:sz w:val="22"/>
                <w:szCs w:val="22"/>
              </w:rPr>
              <w:t>+</w:t>
            </w:r>
          </w:p>
        </w:tc>
        <w:tc>
          <w:tcPr>
            <w:tcW w:w="851" w:type="dxa"/>
            <w:shd w:val="clear" w:color="auto" w:fill="FFFFFF" w:themeFill="background1"/>
          </w:tcPr>
          <w:p w:rsidR="006C6474" w:rsidRPr="00C51E20" w:rsidRDefault="006C6474" w:rsidP="006C6474">
            <w:pPr>
              <w:jc w:val="center"/>
            </w:pPr>
            <w:r w:rsidRPr="00C51E20">
              <w:rPr>
                <w:sz w:val="22"/>
                <w:szCs w:val="22"/>
              </w:rPr>
              <w:t>+</w:t>
            </w:r>
          </w:p>
        </w:tc>
        <w:tc>
          <w:tcPr>
            <w:tcW w:w="850" w:type="dxa"/>
            <w:shd w:val="clear" w:color="auto" w:fill="FFFFFF" w:themeFill="background1"/>
          </w:tcPr>
          <w:p w:rsidR="006C6474" w:rsidRPr="00C51E20" w:rsidRDefault="006C6474" w:rsidP="006C6474">
            <w:pPr>
              <w:jc w:val="center"/>
            </w:pPr>
            <w:r w:rsidRPr="00C51E20">
              <w:rPr>
                <w:sz w:val="22"/>
                <w:szCs w:val="22"/>
              </w:rPr>
              <w:t>+</w:t>
            </w:r>
          </w:p>
        </w:tc>
        <w:tc>
          <w:tcPr>
            <w:tcW w:w="851" w:type="dxa"/>
          </w:tcPr>
          <w:p w:rsidR="006C6474" w:rsidRPr="00C51E20" w:rsidRDefault="006C6474" w:rsidP="006C6474">
            <w:pPr>
              <w:jc w:val="center"/>
            </w:pPr>
            <w:r w:rsidRPr="00C51E20">
              <w:rPr>
                <w:sz w:val="22"/>
                <w:szCs w:val="22"/>
              </w:rPr>
              <w:t>+</w:t>
            </w:r>
          </w:p>
        </w:tc>
        <w:tc>
          <w:tcPr>
            <w:tcW w:w="850" w:type="dxa"/>
          </w:tcPr>
          <w:p w:rsidR="006C6474" w:rsidRPr="00C51E20" w:rsidRDefault="006C6474" w:rsidP="006C6474">
            <w:pPr>
              <w:jc w:val="center"/>
            </w:pPr>
            <w:r w:rsidRPr="00C51E20">
              <w:rPr>
                <w:sz w:val="22"/>
                <w:szCs w:val="22"/>
              </w:rPr>
              <w:t>+</w:t>
            </w:r>
          </w:p>
        </w:tc>
        <w:tc>
          <w:tcPr>
            <w:tcW w:w="851" w:type="dxa"/>
          </w:tcPr>
          <w:p w:rsidR="006C6474" w:rsidRPr="00C51E20" w:rsidRDefault="006C6474" w:rsidP="006C6474">
            <w:pPr>
              <w:jc w:val="center"/>
            </w:pPr>
            <w:r w:rsidRPr="00C51E20">
              <w:rPr>
                <w:sz w:val="22"/>
                <w:szCs w:val="22"/>
              </w:rPr>
              <w:t>+</w:t>
            </w:r>
          </w:p>
        </w:tc>
        <w:tc>
          <w:tcPr>
            <w:tcW w:w="850" w:type="dxa"/>
          </w:tcPr>
          <w:p w:rsidR="006C6474" w:rsidRPr="00C51E20" w:rsidRDefault="006C6474" w:rsidP="006C6474">
            <w:pPr>
              <w:jc w:val="center"/>
            </w:pPr>
            <w:r w:rsidRPr="00C51E20">
              <w:rPr>
                <w:sz w:val="22"/>
                <w:szCs w:val="22"/>
              </w:rPr>
              <w:t>+</w:t>
            </w:r>
          </w:p>
        </w:tc>
        <w:tc>
          <w:tcPr>
            <w:tcW w:w="851" w:type="dxa"/>
          </w:tcPr>
          <w:p w:rsidR="006C6474" w:rsidRPr="00C51E20" w:rsidRDefault="006C6474" w:rsidP="006C6474">
            <w:pPr>
              <w:jc w:val="center"/>
            </w:pPr>
            <w:r w:rsidRPr="00C51E20">
              <w:rPr>
                <w:sz w:val="22"/>
                <w:szCs w:val="22"/>
              </w:rPr>
              <w:t>+</w:t>
            </w:r>
          </w:p>
        </w:tc>
        <w:tc>
          <w:tcPr>
            <w:tcW w:w="850" w:type="dxa"/>
          </w:tcPr>
          <w:p w:rsidR="006C6474" w:rsidRPr="00C51E20" w:rsidRDefault="006C6474" w:rsidP="006C6474">
            <w:pPr>
              <w:jc w:val="center"/>
            </w:pPr>
            <w:r w:rsidRPr="00C51E20">
              <w:rPr>
                <w:sz w:val="22"/>
                <w:szCs w:val="22"/>
              </w:rPr>
              <w:t>+</w:t>
            </w:r>
          </w:p>
        </w:tc>
        <w:tc>
          <w:tcPr>
            <w:tcW w:w="851" w:type="dxa"/>
          </w:tcPr>
          <w:p w:rsidR="006C6474" w:rsidRPr="00C51E20" w:rsidRDefault="006C6474" w:rsidP="006C6474">
            <w:pPr>
              <w:jc w:val="center"/>
            </w:pPr>
            <w:r w:rsidRPr="00C51E20">
              <w:rPr>
                <w:sz w:val="22"/>
                <w:szCs w:val="22"/>
              </w:rPr>
              <w:t>+</w:t>
            </w:r>
          </w:p>
        </w:tc>
        <w:tc>
          <w:tcPr>
            <w:tcW w:w="1558" w:type="dxa"/>
            <w:vAlign w:val="center"/>
          </w:tcPr>
          <w:p w:rsidR="006C6474" w:rsidRPr="00C51E20" w:rsidRDefault="006C6474" w:rsidP="006C6474">
            <w:pPr>
              <w:jc w:val="center"/>
              <w:rPr>
                <w:b/>
                <w:sz w:val="22"/>
                <w:szCs w:val="22"/>
              </w:rPr>
            </w:pPr>
          </w:p>
        </w:tc>
      </w:tr>
      <w:tr w:rsidR="006C6474" w:rsidRPr="00C51E20" w:rsidTr="00AB28CF">
        <w:trPr>
          <w:trHeight w:val="207"/>
        </w:trPr>
        <w:tc>
          <w:tcPr>
            <w:tcW w:w="628" w:type="dxa"/>
            <w:vAlign w:val="center"/>
          </w:tcPr>
          <w:p w:rsidR="006C6474" w:rsidRPr="00C51E20" w:rsidRDefault="006C6474" w:rsidP="006C6474">
            <w:pPr>
              <w:jc w:val="center"/>
              <w:rPr>
                <w:sz w:val="22"/>
                <w:szCs w:val="22"/>
              </w:rPr>
            </w:pPr>
            <w:r w:rsidRPr="00C51E20">
              <w:rPr>
                <w:sz w:val="22"/>
                <w:szCs w:val="22"/>
              </w:rPr>
              <w:t xml:space="preserve">27. </w:t>
            </w:r>
          </w:p>
        </w:tc>
        <w:tc>
          <w:tcPr>
            <w:tcW w:w="2486" w:type="dxa"/>
            <w:vAlign w:val="center"/>
          </w:tcPr>
          <w:p w:rsidR="006C6474" w:rsidRPr="00C51E20" w:rsidRDefault="006C6474" w:rsidP="006C6474">
            <w:pPr>
              <w:rPr>
                <w:sz w:val="22"/>
                <w:szCs w:val="22"/>
              </w:rPr>
            </w:pPr>
            <w:r w:rsidRPr="00C51E20">
              <w:rPr>
                <w:sz w:val="22"/>
                <w:szCs w:val="22"/>
              </w:rPr>
              <w:t>Andrius Vainius</w:t>
            </w:r>
          </w:p>
        </w:tc>
        <w:tc>
          <w:tcPr>
            <w:tcW w:w="709" w:type="dxa"/>
            <w:shd w:val="clear" w:color="auto" w:fill="FFFFFF" w:themeFill="background1"/>
          </w:tcPr>
          <w:p w:rsidR="006C6474" w:rsidRPr="00C51E20" w:rsidRDefault="006C6474" w:rsidP="006C6474">
            <w:pPr>
              <w:jc w:val="center"/>
            </w:pPr>
            <w:r w:rsidRPr="00C51E20">
              <w:rPr>
                <w:sz w:val="22"/>
                <w:szCs w:val="22"/>
              </w:rPr>
              <w:t>+</w:t>
            </w:r>
          </w:p>
        </w:tc>
        <w:tc>
          <w:tcPr>
            <w:tcW w:w="851" w:type="dxa"/>
            <w:shd w:val="clear" w:color="auto" w:fill="FFFFFF" w:themeFill="background1"/>
          </w:tcPr>
          <w:p w:rsidR="006C6474" w:rsidRPr="00C51E20" w:rsidRDefault="006C6474" w:rsidP="006C6474">
            <w:pPr>
              <w:jc w:val="center"/>
            </w:pPr>
            <w:r w:rsidRPr="00C51E20">
              <w:rPr>
                <w:sz w:val="22"/>
                <w:szCs w:val="22"/>
              </w:rPr>
              <w:t>+</w:t>
            </w:r>
          </w:p>
        </w:tc>
        <w:tc>
          <w:tcPr>
            <w:tcW w:w="850" w:type="dxa"/>
            <w:shd w:val="clear" w:color="auto" w:fill="FFFFFF" w:themeFill="background1"/>
          </w:tcPr>
          <w:p w:rsidR="006C6474" w:rsidRPr="00C51E20" w:rsidRDefault="006C6474" w:rsidP="006C6474">
            <w:pPr>
              <w:jc w:val="center"/>
            </w:pPr>
            <w:r w:rsidRPr="00C51E20">
              <w:rPr>
                <w:sz w:val="22"/>
                <w:szCs w:val="22"/>
              </w:rPr>
              <w:t>+</w:t>
            </w:r>
          </w:p>
        </w:tc>
        <w:tc>
          <w:tcPr>
            <w:tcW w:w="851" w:type="dxa"/>
            <w:shd w:val="clear" w:color="auto" w:fill="FFFFFF" w:themeFill="background1"/>
          </w:tcPr>
          <w:p w:rsidR="006C6474" w:rsidRPr="00C51E20" w:rsidRDefault="006C6474" w:rsidP="006C6474">
            <w:pPr>
              <w:jc w:val="center"/>
            </w:pPr>
            <w:r w:rsidRPr="00C51E20">
              <w:rPr>
                <w:sz w:val="22"/>
                <w:szCs w:val="22"/>
              </w:rPr>
              <w:t>+</w:t>
            </w:r>
          </w:p>
        </w:tc>
        <w:tc>
          <w:tcPr>
            <w:tcW w:w="850" w:type="dxa"/>
            <w:shd w:val="clear" w:color="auto" w:fill="FFFFFF" w:themeFill="background1"/>
          </w:tcPr>
          <w:p w:rsidR="006C6474" w:rsidRPr="00C51E20" w:rsidRDefault="006C6474" w:rsidP="006C6474">
            <w:pPr>
              <w:jc w:val="center"/>
            </w:pPr>
            <w:r w:rsidRPr="00C51E20">
              <w:rPr>
                <w:sz w:val="22"/>
                <w:szCs w:val="22"/>
              </w:rPr>
              <w:t>+</w:t>
            </w:r>
          </w:p>
        </w:tc>
        <w:tc>
          <w:tcPr>
            <w:tcW w:w="851" w:type="dxa"/>
          </w:tcPr>
          <w:p w:rsidR="006C6474" w:rsidRPr="00C51E20" w:rsidRDefault="006C6474" w:rsidP="006C6474">
            <w:pPr>
              <w:jc w:val="center"/>
            </w:pPr>
            <w:r w:rsidRPr="00C51E20">
              <w:rPr>
                <w:sz w:val="22"/>
                <w:szCs w:val="22"/>
              </w:rPr>
              <w:t>+</w:t>
            </w:r>
          </w:p>
        </w:tc>
        <w:tc>
          <w:tcPr>
            <w:tcW w:w="850" w:type="dxa"/>
          </w:tcPr>
          <w:p w:rsidR="006C6474" w:rsidRPr="00C51E20" w:rsidRDefault="006C6474" w:rsidP="006C6474">
            <w:pPr>
              <w:jc w:val="center"/>
            </w:pPr>
            <w:r w:rsidRPr="00C51E20">
              <w:rPr>
                <w:sz w:val="22"/>
                <w:szCs w:val="22"/>
              </w:rPr>
              <w:t>+</w:t>
            </w:r>
          </w:p>
        </w:tc>
        <w:tc>
          <w:tcPr>
            <w:tcW w:w="851" w:type="dxa"/>
          </w:tcPr>
          <w:p w:rsidR="006C6474" w:rsidRPr="00C51E20" w:rsidRDefault="006C6474" w:rsidP="006C6474">
            <w:pPr>
              <w:jc w:val="center"/>
            </w:pPr>
            <w:r w:rsidRPr="00C51E20">
              <w:rPr>
                <w:sz w:val="22"/>
                <w:szCs w:val="22"/>
              </w:rPr>
              <w:t>+</w:t>
            </w:r>
          </w:p>
        </w:tc>
        <w:tc>
          <w:tcPr>
            <w:tcW w:w="850" w:type="dxa"/>
          </w:tcPr>
          <w:p w:rsidR="006C6474" w:rsidRPr="00C51E20" w:rsidRDefault="006C6474" w:rsidP="006C6474">
            <w:pPr>
              <w:jc w:val="center"/>
            </w:pPr>
            <w:r w:rsidRPr="00C51E20">
              <w:rPr>
                <w:sz w:val="22"/>
                <w:szCs w:val="22"/>
              </w:rPr>
              <w:t>+</w:t>
            </w:r>
          </w:p>
        </w:tc>
        <w:tc>
          <w:tcPr>
            <w:tcW w:w="851" w:type="dxa"/>
          </w:tcPr>
          <w:p w:rsidR="006C6474" w:rsidRPr="00C51E20" w:rsidRDefault="006C6474" w:rsidP="006C6474">
            <w:pPr>
              <w:jc w:val="center"/>
            </w:pPr>
            <w:r w:rsidRPr="00C51E20">
              <w:rPr>
                <w:sz w:val="22"/>
                <w:szCs w:val="22"/>
              </w:rPr>
              <w:t>+</w:t>
            </w:r>
          </w:p>
        </w:tc>
        <w:tc>
          <w:tcPr>
            <w:tcW w:w="850" w:type="dxa"/>
          </w:tcPr>
          <w:p w:rsidR="006C6474" w:rsidRPr="00C51E20" w:rsidRDefault="006C6474" w:rsidP="006C6474">
            <w:pPr>
              <w:jc w:val="center"/>
            </w:pPr>
            <w:r w:rsidRPr="00C51E20">
              <w:rPr>
                <w:sz w:val="22"/>
                <w:szCs w:val="22"/>
              </w:rPr>
              <w:t>+</w:t>
            </w:r>
          </w:p>
        </w:tc>
        <w:tc>
          <w:tcPr>
            <w:tcW w:w="851" w:type="dxa"/>
          </w:tcPr>
          <w:p w:rsidR="006C6474" w:rsidRPr="00C51E20" w:rsidRDefault="006C6474" w:rsidP="006C6474">
            <w:pPr>
              <w:jc w:val="center"/>
            </w:pPr>
            <w:r w:rsidRPr="00C51E20">
              <w:rPr>
                <w:sz w:val="22"/>
                <w:szCs w:val="22"/>
              </w:rPr>
              <w:t>+</w:t>
            </w:r>
          </w:p>
        </w:tc>
        <w:tc>
          <w:tcPr>
            <w:tcW w:w="1558" w:type="dxa"/>
            <w:vAlign w:val="center"/>
          </w:tcPr>
          <w:p w:rsidR="006C6474" w:rsidRPr="00C51E20" w:rsidRDefault="006C6474" w:rsidP="006C6474">
            <w:pPr>
              <w:jc w:val="center"/>
              <w:rPr>
                <w:sz w:val="22"/>
                <w:szCs w:val="22"/>
              </w:rPr>
            </w:pPr>
          </w:p>
        </w:tc>
      </w:tr>
    </w:tbl>
    <w:p w:rsidR="003E337E" w:rsidRPr="00C51E20" w:rsidRDefault="003E337E" w:rsidP="003E337E">
      <w:pPr>
        <w:rPr>
          <w:bCs/>
        </w:rPr>
      </w:pPr>
      <w:r w:rsidRPr="00C51E20">
        <w:rPr>
          <w:bCs/>
        </w:rPr>
        <w:t>+“ – dalyvauja, „x“ – nedalyvauja</w:t>
      </w:r>
    </w:p>
    <w:p w:rsidR="00D24EA2" w:rsidRPr="00C51E20" w:rsidRDefault="00AB28CF" w:rsidP="00AB28CF">
      <w:pPr>
        <w:jc w:val="center"/>
        <w:rPr>
          <w:bCs/>
        </w:rPr>
      </w:pPr>
      <w:r w:rsidRPr="00C51E20">
        <w:rPr>
          <w:bCs/>
        </w:rPr>
        <w:t>__________________________</w:t>
      </w:r>
    </w:p>
    <w:p w:rsidR="00744EB7" w:rsidRPr="00C51E20" w:rsidRDefault="00744EB7" w:rsidP="00E916A7">
      <w:pPr>
        <w:jc w:val="right"/>
        <w:rPr>
          <w:bCs/>
        </w:rPr>
      </w:pPr>
    </w:p>
    <w:p w:rsidR="00744EB7" w:rsidRPr="00C51E20" w:rsidRDefault="00744EB7" w:rsidP="00E916A7">
      <w:pPr>
        <w:jc w:val="right"/>
        <w:rPr>
          <w:bCs/>
        </w:rPr>
      </w:pPr>
    </w:p>
    <w:p w:rsidR="007B79B4" w:rsidRDefault="001835CF" w:rsidP="00A06CB6">
      <w:pPr>
        <w:jc w:val="right"/>
        <w:rPr>
          <w:bCs/>
        </w:rPr>
      </w:pPr>
      <w:r w:rsidRPr="00C51E20">
        <w:rPr>
          <w:bCs/>
        </w:rPr>
        <w:lastRenderedPageBreak/>
        <w:t>PRIEDAS NR. 2</w:t>
      </w:r>
    </w:p>
    <w:p w:rsidR="001F1E87" w:rsidRDefault="001F1E87" w:rsidP="00A06CB6">
      <w:pPr>
        <w:jc w:val="right"/>
        <w:rPr>
          <w:bCs/>
        </w:rPr>
      </w:pPr>
    </w:p>
    <w:p w:rsidR="001F1E87" w:rsidRPr="00C51E20" w:rsidRDefault="001F1E87" w:rsidP="00A06CB6">
      <w:pPr>
        <w:jc w:val="right"/>
        <w:rPr>
          <w:bCs/>
        </w:rPr>
      </w:pPr>
    </w:p>
    <w:p w:rsidR="00306296" w:rsidRPr="00C51E20" w:rsidRDefault="00306296" w:rsidP="00306296">
      <w:pPr>
        <w:jc w:val="center"/>
        <w:rPr>
          <w:b/>
          <w:bCs/>
        </w:rPr>
      </w:pPr>
      <w:r w:rsidRPr="00C51E20">
        <w:rPr>
          <w:b/>
          <w:bCs/>
        </w:rPr>
        <w:t>201</w:t>
      </w:r>
      <w:r w:rsidR="00A06CB6" w:rsidRPr="00C51E20">
        <w:rPr>
          <w:b/>
          <w:bCs/>
        </w:rPr>
        <w:t>7</w:t>
      </w:r>
      <w:r w:rsidRPr="00C51E20">
        <w:rPr>
          <w:b/>
          <w:bCs/>
        </w:rPr>
        <w:t xml:space="preserve"> M. TARYBOS NARIŲ DALYVAVIMAS EKONOMIKOS IR BIUDŽETO KOMITETO POSĖDŽIUOSE </w:t>
      </w:r>
    </w:p>
    <w:p w:rsidR="00306296" w:rsidRPr="00C51E20" w:rsidRDefault="00306296" w:rsidP="00306296">
      <w:pPr>
        <w:jc w:val="both"/>
        <w:rPr>
          <w:bCs/>
          <w:sz w:val="22"/>
          <w:szCs w:val="22"/>
        </w:rPr>
      </w:pPr>
    </w:p>
    <w:tbl>
      <w:tblPr>
        <w:tblW w:w="14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850"/>
        <w:gridCol w:w="851"/>
        <w:gridCol w:w="850"/>
        <w:gridCol w:w="851"/>
        <w:gridCol w:w="850"/>
        <w:gridCol w:w="851"/>
        <w:gridCol w:w="850"/>
        <w:gridCol w:w="851"/>
        <w:gridCol w:w="850"/>
        <w:gridCol w:w="851"/>
        <w:gridCol w:w="860"/>
        <w:gridCol w:w="841"/>
        <w:gridCol w:w="2127"/>
      </w:tblGrid>
      <w:tr w:rsidR="00306296" w:rsidRPr="00C51E20" w:rsidTr="001F1E87">
        <w:trPr>
          <w:jc w:val="center"/>
        </w:trPr>
        <w:tc>
          <w:tcPr>
            <w:tcW w:w="2547" w:type="dxa"/>
            <w:vMerge w:val="restart"/>
            <w:shd w:val="clear" w:color="auto" w:fill="auto"/>
          </w:tcPr>
          <w:p w:rsidR="00306296" w:rsidRPr="00C51E20" w:rsidRDefault="00306296" w:rsidP="0084596A">
            <w:pPr>
              <w:jc w:val="both"/>
              <w:rPr>
                <w:b/>
                <w:bCs/>
                <w:sz w:val="22"/>
                <w:szCs w:val="22"/>
              </w:rPr>
            </w:pPr>
            <w:r w:rsidRPr="00C51E20">
              <w:rPr>
                <w:b/>
                <w:bCs/>
                <w:sz w:val="22"/>
                <w:szCs w:val="22"/>
              </w:rPr>
              <w:t>Tarybos nario</w:t>
            </w:r>
            <w:r w:rsidR="001F1E87">
              <w:rPr>
                <w:b/>
                <w:bCs/>
                <w:sz w:val="22"/>
                <w:szCs w:val="22"/>
              </w:rPr>
              <w:t xml:space="preserve"> </w:t>
            </w:r>
            <w:r w:rsidRPr="00C51E20">
              <w:rPr>
                <w:b/>
                <w:bCs/>
                <w:sz w:val="22"/>
                <w:szCs w:val="22"/>
              </w:rPr>
              <w:t>pavardė</w:t>
            </w:r>
          </w:p>
        </w:tc>
        <w:tc>
          <w:tcPr>
            <w:tcW w:w="7654" w:type="dxa"/>
            <w:gridSpan w:val="9"/>
            <w:tcBorders>
              <w:bottom w:val="nil"/>
              <w:right w:val="nil"/>
            </w:tcBorders>
            <w:shd w:val="clear" w:color="auto" w:fill="auto"/>
          </w:tcPr>
          <w:p w:rsidR="00306296" w:rsidRPr="001F1E87" w:rsidRDefault="00306296" w:rsidP="001F1E87">
            <w:pPr>
              <w:jc w:val="center"/>
              <w:rPr>
                <w:b/>
                <w:bCs/>
                <w:sz w:val="22"/>
                <w:szCs w:val="22"/>
              </w:rPr>
            </w:pPr>
            <w:r w:rsidRPr="001F1E87">
              <w:rPr>
                <w:b/>
                <w:bCs/>
                <w:sz w:val="22"/>
                <w:szCs w:val="22"/>
              </w:rPr>
              <w:t>Posėdžio data</w:t>
            </w:r>
          </w:p>
        </w:tc>
        <w:tc>
          <w:tcPr>
            <w:tcW w:w="851" w:type="dxa"/>
            <w:tcBorders>
              <w:left w:val="nil"/>
              <w:right w:val="nil"/>
            </w:tcBorders>
          </w:tcPr>
          <w:p w:rsidR="00306296" w:rsidRPr="001F1E87" w:rsidRDefault="00306296" w:rsidP="0084596A">
            <w:pPr>
              <w:jc w:val="both"/>
              <w:rPr>
                <w:b/>
                <w:bCs/>
                <w:sz w:val="22"/>
                <w:szCs w:val="22"/>
              </w:rPr>
            </w:pPr>
          </w:p>
        </w:tc>
        <w:tc>
          <w:tcPr>
            <w:tcW w:w="860" w:type="dxa"/>
            <w:tcBorders>
              <w:left w:val="nil"/>
              <w:right w:val="nil"/>
            </w:tcBorders>
          </w:tcPr>
          <w:p w:rsidR="00306296" w:rsidRPr="001F1E87" w:rsidRDefault="00306296" w:rsidP="0084596A">
            <w:pPr>
              <w:jc w:val="both"/>
              <w:rPr>
                <w:b/>
                <w:bCs/>
                <w:sz w:val="22"/>
                <w:szCs w:val="22"/>
              </w:rPr>
            </w:pPr>
          </w:p>
        </w:tc>
        <w:tc>
          <w:tcPr>
            <w:tcW w:w="841" w:type="dxa"/>
            <w:tcBorders>
              <w:left w:val="nil"/>
            </w:tcBorders>
          </w:tcPr>
          <w:p w:rsidR="00306296" w:rsidRPr="001F1E87" w:rsidRDefault="00306296" w:rsidP="0084596A">
            <w:pPr>
              <w:jc w:val="both"/>
              <w:rPr>
                <w:b/>
                <w:bCs/>
                <w:sz w:val="22"/>
                <w:szCs w:val="22"/>
              </w:rPr>
            </w:pPr>
          </w:p>
        </w:tc>
        <w:tc>
          <w:tcPr>
            <w:tcW w:w="2127" w:type="dxa"/>
            <w:shd w:val="clear" w:color="auto" w:fill="auto"/>
          </w:tcPr>
          <w:p w:rsidR="00306296" w:rsidRPr="00C51E20" w:rsidRDefault="00306296" w:rsidP="0084596A">
            <w:pPr>
              <w:jc w:val="both"/>
              <w:rPr>
                <w:b/>
                <w:bCs/>
                <w:sz w:val="22"/>
                <w:szCs w:val="22"/>
              </w:rPr>
            </w:pPr>
            <w:r w:rsidRPr="00C51E20">
              <w:rPr>
                <w:b/>
                <w:bCs/>
                <w:sz w:val="22"/>
                <w:szCs w:val="22"/>
              </w:rPr>
              <w:t>Nedalyvavo (kartų)</w:t>
            </w:r>
          </w:p>
        </w:tc>
      </w:tr>
      <w:tr w:rsidR="00C643B0" w:rsidRPr="00C51E20" w:rsidTr="001F1E87">
        <w:trPr>
          <w:jc w:val="center"/>
        </w:trPr>
        <w:tc>
          <w:tcPr>
            <w:tcW w:w="2547" w:type="dxa"/>
            <w:vMerge/>
            <w:shd w:val="clear" w:color="auto" w:fill="auto"/>
          </w:tcPr>
          <w:p w:rsidR="00C643B0" w:rsidRPr="00C51E20" w:rsidRDefault="00C643B0" w:rsidP="00C643B0">
            <w:pPr>
              <w:jc w:val="both"/>
              <w:rPr>
                <w:bCs/>
                <w:sz w:val="22"/>
                <w:szCs w:val="22"/>
              </w:rPr>
            </w:pPr>
          </w:p>
        </w:tc>
        <w:tc>
          <w:tcPr>
            <w:tcW w:w="850" w:type="dxa"/>
            <w:shd w:val="clear" w:color="auto" w:fill="auto"/>
          </w:tcPr>
          <w:p w:rsidR="00C643B0" w:rsidRPr="001F1E87" w:rsidRDefault="00C643B0" w:rsidP="001F1E87">
            <w:pPr>
              <w:jc w:val="center"/>
              <w:rPr>
                <w:b/>
                <w:bCs/>
                <w:sz w:val="22"/>
                <w:szCs w:val="22"/>
                <w:lang w:val="en-US"/>
              </w:rPr>
            </w:pPr>
            <w:r w:rsidRPr="001F1E87">
              <w:rPr>
                <w:b/>
                <w:bCs/>
                <w:sz w:val="22"/>
                <w:szCs w:val="22"/>
                <w:lang w:val="en-US"/>
              </w:rPr>
              <w:t>01-26</w:t>
            </w:r>
          </w:p>
        </w:tc>
        <w:tc>
          <w:tcPr>
            <w:tcW w:w="851" w:type="dxa"/>
            <w:tcBorders>
              <w:top w:val="single" w:sz="4" w:space="0" w:color="auto"/>
            </w:tcBorders>
            <w:shd w:val="clear" w:color="auto" w:fill="auto"/>
          </w:tcPr>
          <w:p w:rsidR="00C643B0" w:rsidRPr="001F1E87" w:rsidRDefault="00C643B0" w:rsidP="001F1E87">
            <w:pPr>
              <w:jc w:val="center"/>
              <w:rPr>
                <w:b/>
                <w:bCs/>
                <w:sz w:val="22"/>
                <w:szCs w:val="22"/>
              </w:rPr>
            </w:pPr>
            <w:r w:rsidRPr="001F1E87">
              <w:rPr>
                <w:b/>
                <w:bCs/>
                <w:sz w:val="22"/>
                <w:szCs w:val="22"/>
              </w:rPr>
              <w:t>02-17</w:t>
            </w:r>
          </w:p>
        </w:tc>
        <w:tc>
          <w:tcPr>
            <w:tcW w:w="850" w:type="dxa"/>
            <w:shd w:val="clear" w:color="auto" w:fill="auto"/>
          </w:tcPr>
          <w:p w:rsidR="00C643B0" w:rsidRPr="001F1E87" w:rsidRDefault="00C643B0" w:rsidP="001F1E87">
            <w:pPr>
              <w:jc w:val="center"/>
              <w:rPr>
                <w:b/>
                <w:bCs/>
                <w:sz w:val="22"/>
                <w:szCs w:val="22"/>
              </w:rPr>
            </w:pPr>
            <w:r w:rsidRPr="001F1E87">
              <w:rPr>
                <w:b/>
                <w:bCs/>
                <w:sz w:val="22"/>
                <w:szCs w:val="22"/>
              </w:rPr>
              <w:t>02-21</w:t>
            </w:r>
          </w:p>
        </w:tc>
        <w:tc>
          <w:tcPr>
            <w:tcW w:w="851" w:type="dxa"/>
            <w:shd w:val="clear" w:color="auto" w:fill="auto"/>
          </w:tcPr>
          <w:p w:rsidR="00C643B0" w:rsidRPr="001F1E87" w:rsidRDefault="00C643B0" w:rsidP="001F1E87">
            <w:pPr>
              <w:jc w:val="center"/>
              <w:rPr>
                <w:b/>
                <w:bCs/>
                <w:sz w:val="22"/>
                <w:szCs w:val="22"/>
              </w:rPr>
            </w:pPr>
            <w:r w:rsidRPr="001F1E87">
              <w:rPr>
                <w:b/>
                <w:bCs/>
                <w:sz w:val="22"/>
                <w:szCs w:val="22"/>
              </w:rPr>
              <w:t>03-24</w:t>
            </w:r>
          </w:p>
        </w:tc>
        <w:tc>
          <w:tcPr>
            <w:tcW w:w="850" w:type="dxa"/>
            <w:shd w:val="clear" w:color="auto" w:fill="auto"/>
          </w:tcPr>
          <w:p w:rsidR="00C643B0" w:rsidRPr="001F1E87" w:rsidRDefault="00C643B0" w:rsidP="001F1E87">
            <w:pPr>
              <w:jc w:val="center"/>
              <w:rPr>
                <w:b/>
                <w:bCs/>
                <w:sz w:val="22"/>
                <w:szCs w:val="22"/>
              </w:rPr>
            </w:pPr>
            <w:r w:rsidRPr="001F1E87">
              <w:rPr>
                <w:b/>
                <w:bCs/>
                <w:sz w:val="22"/>
                <w:szCs w:val="22"/>
              </w:rPr>
              <w:t>04-21</w:t>
            </w:r>
          </w:p>
        </w:tc>
        <w:tc>
          <w:tcPr>
            <w:tcW w:w="851" w:type="dxa"/>
            <w:shd w:val="clear" w:color="auto" w:fill="auto"/>
          </w:tcPr>
          <w:p w:rsidR="00C643B0" w:rsidRPr="001F1E87" w:rsidRDefault="00C643B0" w:rsidP="001F1E87">
            <w:pPr>
              <w:jc w:val="center"/>
              <w:rPr>
                <w:b/>
                <w:bCs/>
                <w:sz w:val="22"/>
                <w:szCs w:val="22"/>
              </w:rPr>
            </w:pPr>
            <w:r w:rsidRPr="001F1E87">
              <w:rPr>
                <w:b/>
                <w:bCs/>
                <w:sz w:val="22"/>
                <w:szCs w:val="22"/>
              </w:rPr>
              <w:t>05-19</w:t>
            </w:r>
          </w:p>
        </w:tc>
        <w:tc>
          <w:tcPr>
            <w:tcW w:w="850" w:type="dxa"/>
            <w:shd w:val="clear" w:color="auto" w:fill="auto"/>
          </w:tcPr>
          <w:p w:rsidR="00C643B0" w:rsidRPr="001F1E87" w:rsidRDefault="00C643B0" w:rsidP="001F1E87">
            <w:pPr>
              <w:jc w:val="center"/>
              <w:rPr>
                <w:b/>
                <w:bCs/>
                <w:sz w:val="22"/>
                <w:szCs w:val="22"/>
              </w:rPr>
            </w:pPr>
            <w:r w:rsidRPr="001F1E87">
              <w:rPr>
                <w:b/>
                <w:bCs/>
                <w:sz w:val="22"/>
                <w:szCs w:val="22"/>
              </w:rPr>
              <w:t>06-23</w:t>
            </w:r>
          </w:p>
        </w:tc>
        <w:tc>
          <w:tcPr>
            <w:tcW w:w="851" w:type="dxa"/>
            <w:shd w:val="clear" w:color="auto" w:fill="auto"/>
          </w:tcPr>
          <w:p w:rsidR="00C643B0" w:rsidRPr="001F1E87" w:rsidRDefault="00C643B0" w:rsidP="001F1E87">
            <w:pPr>
              <w:jc w:val="center"/>
              <w:rPr>
                <w:b/>
                <w:bCs/>
                <w:sz w:val="22"/>
                <w:szCs w:val="22"/>
              </w:rPr>
            </w:pPr>
            <w:r w:rsidRPr="001F1E87">
              <w:rPr>
                <w:b/>
                <w:bCs/>
                <w:sz w:val="22"/>
                <w:szCs w:val="22"/>
              </w:rPr>
              <w:t>08-25</w:t>
            </w:r>
          </w:p>
        </w:tc>
        <w:tc>
          <w:tcPr>
            <w:tcW w:w="850" w:type="dxa"/>
            <w:shd w:val="clear" w:color="auto" w:fill="auto"/>
          </w:tcPr>
          <w:p w:rsidR="00C643B0" w:rsidRPr="001F1E87" w:rsidRDefault="00C643B0" w:rsidP="001F1E87">
            <w:pPr>
              <w:jc w:val="center"/>
              <w:rPr>
                <w:b/>
                <w:bCs/>
                <w:sz w:val="22"/>
                <w:szCs w:val="22"/>
              </w:rPr>
            </w:pPr>
            <w:r w:rsidRPr="001F1E87">
              <w:rPr>
                <w:b/>
                <w:bCs/>
                <w:sz w:val="22"/>
                <w:szCs w:val="22"/>
              </w:rPr>
              <w:t>09-22</w:t>
            </w:r>
          </w:p>
        </w:tc>
        <w:tc>
          <w:tcPr>
            <w:tcW w:w="851" w:type="dxa"/>
          </w:tcPr>
          <w:p w:rsidR="00C643B0" w:rsidRPr="001F1E87" w:rsidRDefault="00C643B0" w:rsidP="001F1E87">
            <w:pPr>
              <w:jc w:val="center"/>
              <w:rPr>
                <w:b/>
                <w:bCs/>
                <w:sz w:val="22"/>
                <w:szCs w:val="22"/>
              </w:rPr>
            </w:pPr>
            <w:r w:rsidRPr="001F1E87">
              <w:rPr>
                <w:b/>
                <w:bCs/>
                <w:sz w:val="22"/>
                <w:szCs w:val="22"/>
              </w:rPr>
              <w:t>10-20</w:t>
            </w:r>
          </w:p>
        </w:tc>
        <w:tc>
          <w:tcPr>
            <w:tcW w:w="860" w:type="dxa"/>
          </w:tcPr>
          <w:p w:rsidR="00C643B0" w:rsidRPr="001F1E87" w:rsidRDefault="00C643B0" w:rsidP="001F1E87">
            <w:pPr>
              <w:jc w:val="center"/>
              <w:rPr>
                <w:b/>
                <w:bCs/>
                <w:sz w:val="22"/>
                <w:szCs w:val="22"/>
              </w:rPr>
            </w:pPr>
            <w:r w:rsidRPr="001F1E87">
              <w:rPr>
                <w:b/>
                <w:bCs/>
                <w:sz w:val="22"/>
                <w:szCs w:val="22"/>
              </w:rPr>
              <w:t>11-23</w:t>
            </w:r>
          </w:p>
        </w:tc>
        <w:tc>
          <w:tcPr>
            <w:tcW w:w="841" w:type="dxa"/>
          </w:tcPr>
          <w:p w:rsidR="00C643B0" w:rsidRPr="001F1E87" w:rsidRDefault="00C643B0" w:rsidP="001F1E87">
            <w:pPr>
              <w:jc w:val="center"/>
              <w:rPr>
                <w:b/>
                <w:bCs/>
                <w:sz w:val="22"/>
                <w:szCs w:val="22"/>
              </w:rPr>
            </w:pPr>
            <w:r w:rsidRPr="001F1E87">
              <w:rPr>
                <w:b/>
                <w:bCs/>
                <w:sz w:val="22"/>
                <w:szCs w:val="22"/>
              </w:rPr>
              <w:t>12-15</w:t>
            </w:r>
          </w:p>
        </w:tc>
        <w:tc>
          <w:tcPr>
            <w:tcW w:w="2127" w:type="dxa"/>
            <w:shd w:val="clear" w:color="auto" w:fill="auto"/>
          </w:tcPr>
          <w:p w:rsidR="00C643B0" w:rsidRPr="00C51E20" w:rsidRDefault="00C643B0" w:rsidP="00C643B0">
            <w:pPr>
              <w:jc w:val="both"/>
              <w:rPr>
                <w:bCs/>
                <w:sz w:val="22"/>
                <w:szCs w:val="22"/>
              </w:rPr>
            </w:pPr>
          </w:p>
        </w:tc>
      </w:tr>
      <w:tr w:rsidR="00C643B0" w:rsidRPr="00C51E20" w:rsidTr="001F1E87">
        <w:trPr>
          <w:trHeight w:val="297"/>
          <w:jc w:val="center"/>
        </w:trPr>
        <w:tc>
          <w:tcPr>
            <w:tcW w:w="2547" w:type="dxa"/>
            <w:shd w:val="clear" w:color="auto" w:fill="auto"/>
          </w:tcPr>
          <w:p w:rsidR="00C643B0" w:rsidRPr="00C51E20" w:rsidRDefault="00C643B0" w:rsidP="00C643B0">
            <w:pPr>
              <w:jc w:val="both"/>
              <w:rPr>
                <w:bCs/>
                <w:sz w:val="22"/>
                <w:szCs w:val="22"/>
              </w:rPr>
            </w:pPr>
            <w:r w:rsidRPr="00C51E20">
              <w:rPr>
                <w:bCs/>
                <w:sz w:val="22"/>
                <w:szCs w:val="22"/>
              </w:rPr>
              <w:t>J. Dromantas</w:t>
            </w:r>
          </w:p>
        </w:tc>
        <w:tc>
          <w:tcPr>
            <w:tcW w:w="850" w:type="dxa"/>
            <w:shd w:val="clear" w:color="auto" w:fill="auto"/>
          </w:tcPr>
          <w:p w:rsidR="00C643B0" w:rsidRPr="00C51E20" w:rsidRDefault="00C643B0" w:rsidP="00C643B0">
            <w:pPr>
              <w:jc w:val="center"/>
            </w:pPr>
            <w:r w:rsidRPr="00C51E20">
              <w:rPr>
                <w:sz w:val="22"/>
                <w:szCs w:val="22"/>
              </w:rPr>
              <w:t>+</w:t>
            </w:r>
          </w:p>
        </w:tc>
        <w:tc>
          <w:tcPr>
            <w:tcW w:w="851" w:type="dxa"/>
            <w:shd w:val="clear" w:color="auto" w:fill="auto"/>
          </w:tcPr>
          <w:p w:rsidR="00C643B0" w:rsidRPr="00C51E20" w:rsidRDefault="00C643B0" w:rsidP="00C643B0">
            <w:pPr>
              <w:jc w:val="center"/>
            </w:pPr>
            <w:r w:rsidRPr="00C51E20">
              <w:rPr>
                <w:sz w:val="22"/>
                <w:szCs w:val="22"/>
              </w:rPr>
              <w:t>+</w:t>
            </w:r>
          </w:p>
        </w:tc>
        <w:tc>
          <w:tcPr>
            <w:tcW w:w="850" w:type="dxa"/>
            <w:shd w:val="clear" w:color="auto" w:fill="auto"/>
          </w:tcPr>
          <w:p w:rsidR="00C643B0" w:rsidRPr="00C51E20" w:rsidRDefault="00C643B0" w:rsidP="00C643B0">
            <w:pPr>
              <w:jc w:val="center"/>
            </w:pPr>
            <w:r w:rsidRPr="00C51E20">
              <w:rPr>
                <w:sz w:val="22"/>
                <w:szCs w:val="22"/>
              </w:rPr>
              <w:t>+</w:t>
            </w:r>
          </w:p>
        </w:tc>
        <w:tc>
          <w:tcPr>
            <w:tcW w:w="851" w:type="dxa"/>
            <w:shd w:val="clear" w:color="auto" w:fill="auto"/>
          </w:tcPr>
          <w:p w:rsidR="00C643B0" w:rsidRPr="00C51E20" w:rsidRDefault="00C643B0" w:rsidP="00C643B0">
            <w:pPr>
              <w:jc w:val="center"/>
            </w:pPr>
            <w:r w:rsidRPr="00C51E20">
              <w:rPr>
                <w:sz w:val="22"/>
                <w:szCs w:val="22"/>
              </w:rPr>
              <w:t>+</w:t>
            </w:r>
          </w:p>
        </w:tc>
        <w:tc>
          <w:tcPr>
            <w:tcW w:w="850" w:type="dxa"/>
            <w:shd w:val="clear" w:color="auto" w:fill="auto"/>
          </w:tcPr>
          <w:p w:rsidR="00C643B0" w:rsidRPr="00C51E20" w:rsidRDefault="00C643B0" w:rsidP="00C643B0">
            <w:pPr>
              <w:jc w:val="center"/>
            </w:pPr>
            <w:r w:rsidRPr="00C51E20">
              <w:rPr>
                <w:sz w:val="22"/>
                <w:szCs w:val="22"/>
              </w:rPr>
              <w:t>+</w:t>
            </w:r>
          </w:p>
        </w:tc>
        <w:tc>
          <w:tcPr>
            <w:tcW w:w="851" w:type="dxa"/>
            <w:shd w:val="clear" w:color="auto" w:fill="auto"/>
          </w:tcPr>
          <w:p w:rsidR="00C643B0" w:rsidRPr="00C51E20" w:rsidRDefault="00C643B0" w:rsidP="00C643B0">
            <w:pPr>
              <w:jc w:val="center"/>
            </w:pPr>
            <w:r w:rsidRPr="00C51E20">
              <w:rPr>
                <w:bCs/>
                <w:sz w:val="22"/>
                <w:szCs w:val="22"/>
              </w:rPr>
              <w:t>x</w:t>
            </w:r>
          </w:p>
        </w:tc>
        <w:tc>
          <w:tcPr>
            <w:tcW w:w="850" w:type="dxa"/>
            <w:shd w:val="clear" w:color="auto" w:fill="auto"/>
          </w:tcPr>
          <w:p w:rsidR="00C643B0" w:rsidRPr="00C51E20" w:rsidRDefault="00C643B0" w:rsidP="00C643B0">
            <w:pPr>
              <w:jc w:val="center"/>
            </w:pPr>
            <w:r w:rsidRPr="00C51E20">
              <w:rPr>
                <w:sz w:val="22"/>
                <w:szCs w:val="22"/>
              </w:rPr>
              <w:t>+</w:t>
            </w:r>
          </w:p>
        </w:tc>
        <w:tc>
          <w:tcPr>
            <w:tcW w:w="851" w:type="dxa"/>
            <w:shd w:val="clear" w:color="auto" w:fill="auto"/>
          </w:tcPr>
          <w:p w:rsidR="00C643B0" w:rsidRPr="00C51E20" w:rsidRDefault="00C643B0" w:rsidP="00C643B0">
            <w:pPr>
              <w:jc w:val="center"/>
            </w:pPr>
            <w:r w:rsidRPr="00C51E20">
              <w:rPr>
                <w:sz w:val="22"/>
                <w:szCs w:val="22"/>
              </w:rPr>
              <w:t>+</w:t>
            </w:r>
          </w:p>
        </w:tc>
        <w:tc>
          <w:tcPr>
            <w:tcW w:w="850" w:type="dxa"/>
            <w:shd w:val="clear" w:color="auto" w:fill="auto"/>
          </w:tcPr>
          <w:p w:rsidR="00C643B0" w:rsidRPr="00C51E20" w:rsidRDefault="00C643B0" w:rsidP="00C643B0">
            <w:pPr>
              <w:jc w:val="center"/>
            </w:pPr>
            <w:r w:rsidRPr="00C51E20">
              <w:rPr>
                <w:sz w:val="22"/>
                <w:szCs w:val="22"/>
              </w:rPr>
              <w:t>+</w:t>
            </w:r>
          </w:p>
        </w:tc>
        <w:tc>
          <w:tcPr>
            <w:tcW w:w="851" w:type="dxa"/>
          </w:tcPr>
          <w:p w:rsidR="00C643B0" w:rsidRPr="00C51E20" w:rsidRDefault="00C643B0" w:rsidP="00C643B0">
            <w:pPr>
              <w:jc w:val="center"/>
            </w:pPr>
            <w:r w:rsidRPr="00C51E20">
              <w:rPr>
                <w:sz w:val="22"/>
                <w:szCs w:val="22"/>
              </w:rPr>
              <w:t>+</w:t>
            </w:r>
          </w:p>
        </w:tc>
        <w:tc>
          <w:tcPr>
            <w:tcW w:w="860" w:type="dxa"/>
          </w:tcPr>
          <w:p w:rsidR="00C643B0" w:rsidRPr="00C51E20" w:rsidRDefault="00C643B0" w:rsidP="00C643B0">
            <w:pPr>
              <w:jc w:val="center"/>
            </w:pPr>
            <w:r w:rsidRPr="00C51E20">
              <w:rPr>
                <w:sz w:val="22"/>
                <w:szCs w:val="22"/>
              </w:rPr>
              <w:t>+</w:t>
            </w:r>
          </w:p>
        </w:tc>
        <w:tc>
          <w:tcPr>
            <w:tcW w:w="841" w:type="dxa"/>
          </w:tcPr>
          <w:p w:rsidR="00C643B0" w:rsidRPr="00C51E20" w:rsidRDefault="00C643B0" w:rsidP="00C643B0">
            <w:pPr>
              <w:jc w:val="center"/>
            </w:pPr>
            <w:r w:rsidRPr="00C51E20">
              <w:rPr>
                <w:sz w:val="22"/>
                <w:szCs w:val="22"/>
              </w:rPr>
              <w:t>+</w:t>
            </w:r>
          </w:p>
        </w:tc>
        <w:tc>
          <w:tcPr>
            <w:tcW w:w="2127" w:type="dxa"/>
            <w:shd w:val="clear" w:color="auto" w:fill="auto"/>
          </w:tcPr>
          <w:p w:rsidR="00C643B0" w:rsidRPr="00C51E20" w:rsidRDefault="00C643B0" w:rsidP="00C643B0">
            <w:pPr>
              <w:jc w:val="center"/>
              <w:rPr>
                <w:b/>
                <w:bCs/>
                <w:sz w:val="22"/>
                <w:szCs w:val="22"/>
              </w:rPr>
            </w:pPr>
            <w:r w:rsidRPr="00C51E20">
              <w:rPr>
                <w:b/>
                <w:bCs/>
                <w:sz w:val="22"/>
                <w:szCs w:val="22"/>
              </w:rPr>
              <w:t>1</w:t>
            </w:r>
          </w:p>
        </w:tc>
      </w:tr>
      <w:tr w:rsidR="00C643B0" w:rsidRPr="00C51E20" w:rsidTr="001F1E87">
        <w:trPr>
          <w:trHeight w:val="297"/>
          <w:jc w:val="center"/>
        </w:trPr>
        <w:tc>
          <w:tcPr>
            <w:tcW w:w="2547" w:type="dxa"/>
            <w:shd w:val="clear" w:color="auto" w:fill="auto"/>
          </w:tcPr>
          <w:p w:rsidR="00C643B0" w:rsidRPr="00C51E20" w:rsidRDefault="00C643B0" w:rsidP="00C643B0">
            <w:pPr>
              <w:jc w:val="both"/>
              <w:rPr>
                <w:bCs/>
                <w:sz w:val="22"/>
                <w:szCs w:val="22"/>
              </w:rPr>
            </w:pPr>
            <w:r w:rsidRPr="00C51E20">
              <w:rPr>
                <w:bCs/>
                <w:sz w:val="22"/>
                <w:szCs w:val="22"/>
              </w:rPr>
              <w:t>M. Pocius</w:t>
            </w:r>
          </w:p>
        </w:tc>
        <w:tc>
          <w:tcPr>
            <w:tcW w:w="850" w:type="dxa"/>
            <w:shd w:val="clear" w:color="auto" w:fill="auto"/>
          </w:tcPr>
          <w:p w:rsidR="00C643B0" w:rsidRPr="00C51E20" w:rsidRDefault="00C643B0" w:rsidP="00C643B0">
            <w:pPr>
              <w:jc w:val="center"/>
            </w:pPr>
            <w:r w:rsidRPr="00C51E20">
              <w:rPr>
                <w:bCs/>
                <w:sz w:val="22"/>
                <w:szCs w:val="22"/>
              </w:rPr>
              <w:t>x</w:t>
            </w:r>
          </w:p>
        </w:tc>
        <w:tc>
          <w:tcPr>
            <w:tcW w:w="851" w:type="dxa"/>
            <w:shd w:val="clear" w:color="auto" w:fill="auto"/>
          </w:tcPr>
          <w:p w:rsidR="00C643B0" w:rsidRPr="00C51E20" w:rsidRDefault="00C643B0" w:rsidP="00C643B0">
            <w:pPr>
              <w:jc w:val="center"/>
            </w:pPr>
            <w:r w:rsidRPr="00C51E20">
              <w:rPr>
                <w:sz w:val="22"/>
                <w:szCs w:val="22"/>
              </w:rPr>
              <w:t>+</w:t>
            </w:r>
          </w:p>
        </w:tc>
        <w:tc>
          <w:tcPr>
            <w:tcW w:w="850" w:type="dxa"/>
            <w:shd w:val="clear" w:color="auto" w:fill="auto"/>
          </w:tcPr>
          <w:p w:rsidR="00C643B0" w:rsidRPr="00C51E20" w:rsidRDefault="00C643B0" w:rsidP="00C643B0">
            <w:pPr>
              <w:jc w:val="center"/>
            </w:pPr>
            <w:r w:rsidRPr="00C51E20">
              <w:rPr>
                <w:sz w:val="22"/>
                <w:szCs w:val="22"/>
              </w:rPr>
              <w:t>+</w:t>
            </w:r>
          </w:p>
        </w:tc>
        <w:tc>
          <w:tcPr>
            <w:tcW w:w="851" w:type="dxa"/>
            <w:shd w:val="clear" w:color="auto" w:fill="auto"/>
          </w:tcPr>
          <w:p w:rsidR="00C643B0" w:rsidRPr="00C51E20" w:rsidRDefault="00C643B0" w:rsidP="00C643B0">
            <w:pPr>
              <w:jc w:val="center"/>
            </w:pPr>
            <w:r w:rsidRPr="00C51E20">
              <w:rPr>
                <w:sz w:val="22"/>
                <w:szCs w:val="22"/>
              </w:rPr>
              <w:t>+</w:t>
            </w:r>
          </w:p>
        </w:tc>
        <w:tc>
          <w:tcPr>
            <w:tcW w:w="850" w:type="dxa"/>
            <w:shd w:val="clear" w:color="auto" w:fill="auto"/>
          </w:tcPr>
          <w:p w:rsidR="00C643B0" w:rsidRPr="00C51E20" w:rsidRDefault="00C643B0" w:rsidP="00C643B0">
            <w:pPr>
              <w:jc w:val="center"/>
            </w:pPr>
            <w:r w:rsidRPr="00C51E20">
              <w:rPr>
                <w:sz w:val="22"/>
                <w:szCs w:val="22"/>
              </w:rPr>
              <w:t>+</w:t>
            </w:r>
          </w:p>
        </w:tc>
        <w:tc>
          <w:tcPr>
            <w:tcW w:w="851" w:type="dxa"/>
            <w:shd w:val="clear" w:color="auto" w:fill="auto"/>
          </w:tcPr>
          <w:p w:rsidR="00C643B0" w:rsidRPr="00C51E20" w:rsidRDefault="00C643B0" w:rsidP="00C643B0">
            <w:pPr>
              <w:jc w:val="center"/>
            </w:pPr>
            <w:r w:rsidRPr="00C51E20">
              <w:rPr>
                <w:sz w:val="22"/>
                <w:szCs w:val="22"/>
              </w:rPr>
              <w:t>+</w:t>
            </w:r>
          </w:p>
        </w:tc>
        <w:tc>
          <w:tcPr>
            <w:tcW w:w="850" w:type="dxa"/>
            <w:shd w:val="clear" w:color="auto" w:fill="auto"/>
          </w:tcPr>
          <w:p w:rsidR="00C643B0" w:rsidRPr="00C51E20" w:rsidRDefault="00C643B0" w:rsidP="00C643B0">
            <w:pPr>
              <w:jc w:val="center"/>
            </w:pPr>
            <w:r w:rsidRPr="00C51E20">
              <w:rPr>
                <w:sz w:val="22"/>
                <w:szCs w:val="22"/>
              </w:rPr>
              <w:t>+</w:t>
            </w:r>
          </w:p>
        </w:tc>
        <w:tc>
          <w:tcPr>
            <w:tcW w:w="851" w:type="dxa"/>
            <w:shd w:val="clear" w:color="auto" w:fill="auto"/>
          </w:tcPr>
          <w:p w:rsidR="00C643B0" w:rsidRPr="00C51E20" w:rsidRDefault="00C643B0" w:rsidP="00C643B0">
            <w:pPr>
              <w:jc w:val="center"/>
            </w:pPr>
            <w:r w:rsidRPr="00C51E20">
              <w:rPr>
                <w:sz w:val="22"/>
                <w:szCs w:val="22"/>
              </w:rPr>
              <w:t>+</w:t>
            </w:r>
          </w:p>
        </w:tc>
        <w:tc>
          <w:tcPr>
            <w:tcW w:w="850" w:type="dxa"/>
            <w:shd w:val="clear" w:color="auto" w:fill="auto"/>
          </w:tcPr>
          <w:p w:rsidR="00C643B0" w:rsidRPr="00C51E20" w:rsidRDefault="00C643B0" w:rsidP="00C643B0">
            <w:pPr>
              <w:jc w:val="center"/>
            </w:pPr>
            <w:r w:rsidRPr="00C51E20">
              <w:rPr>
                <w:bCs/>
                <w:sz w:val="22"/>
                <w:szCs w:val="22"/>
              </w:rPr>
              <w:t>x</w:t>
            </w:r>
          </w:p>
        </w:tc>
        <w:tc>
          <w:tcPr>
            <w:tcW w:w="851" w:type="dxa"/>
          </w:tcPr>
          <w:p w:rsidR="00C643B0" w:rsidRPr="00C51E20" w:rsidRDefault="00C643B0" w:rsidP="00C643B0">
            <w:pPr>
              <w:jc w:val="center"/>
            </w:pPr>
            <w:r w:rsidRPr="00C51E20">
              <w:rPr>
                <w:sz w:val="22"/>
                <w:szCs w:val="22"/>
              </w:rPr>
              <w:t>+</w:t>
            </w:r>
          </w:p>
        </w:tc>
        <w:tc>
          <w:tcPr>
            <w:tcW w:w="860" w:type="dxa"/>
          </w:tcPr>
          <w:p w:rsidR="00C643B0" w:rsidRPr="00C51E20" w:rsidRDefault="00C643B0" w:rsidP="00C643B0">
            <w:pPr>
              <w:jc w:val="center"/>
            </w:pPr>
            <w:r w:rsidRPr="00C51E20">
              <w:rPr>
                <w:sz w:val="22"/>
                <w:szCs w:val="22"/>
              </w:rPr>
              <w:t>+</w:t>
            </w:r>
          </w:p>
        </w:tc>
        <w:tc>
          <w:tcPr>
            <w:tcW w:w="841" w:type="dxa"/>
          </w:tcPr>
          <w:p w:rsidR="00C643B0" w:rsidRPr="00C51E20" w:rsidRDefault="00C643B0" w:rsidP="00C643B0">
            <w:pPr>
              <w:jc w:val="center"/>
            </w:pPr>
            <w:r w:rsidRPr="00C51E20">
              <w:rPr>
                <w:sz w:val="22"/>
                <w:szCs w:val="22"/>
              </w:rPr>
              <w:t>+</w:t>
            </w:r>
          </w:p>
        </w:tc>
        <w:tc>
          <w:tcPr>
            <w:tcW w:w="2127" w:type="dxa"/>
            <w:shd w:val="clear" w:color="auto" w:fill="auto"/>
          </w:tcPr>
          <w:p w:rsidR="00C643B0" w:rsidRPr="00C51E20" w:rsidRDefault="00C643B0" w:rsidP="00C643B0">
            <w:pPr>
              <w:jc w:val="center"/>
              <w:rPr>
                <w:b/>
                <w:bCs/>
                <w:sz w:val="22"/>
                <w:szCs w:val="22"/>
              </w:rPr>
            </w:pPr>
            <w:r w:rsidRPr="00C51E20">
              <w:rPr>
                <w:b/>
                <w:bCs/>
                <w:sz w:val="22"/>
                <w:szCs w:val="22"/>
              </w:rPr>
              <w:t>2</w:t>
            </w:r>
          </w:p>
        </w:tc>
      </w:tr>
      <w:tr w:rsidR="00C643B0" w:rsidRPr="00C51E20" w:rsidTr="001F1E87">
        <w:trPr>
          <w:trHeight w:val="297"/>
          <w:jc w:val="center"/>
        </w:trPr>
        <w:tc>
          <w:tcPr>
            <w:tcW w:w="2547" w:type="dxa"/>
            <w:shd w:val="clear" w:color="auto" w:fill="auto"/>
          </w:tcPr>
          <w:p w:rsidR="00C643B0" w:rsidRPr="00C51E20" w:rsidRDefault="00C643B0" w:rsidP="00C643B0">
            <w:pPr>
              <w:jc w:val="both"/>
              <w:rPr>
                <w:bCs/>
                <w:sz w:val="22"/>
                <w:szCs w:val="22"/>
              </w:rPr>
            </w:pPr>
            <w:r w:rsidRPr="00C51E20">
              <w:rPr>
                <w:bCs/>
                <w:sz w:val="22"/>
                <w:szCs w:val="22"/>
              </w:rPr>
              <w:t>N. Galvanauskas</w:t>
            </w:r>
          </w:p>
        </w:tc>
        <w:tc>
          <w:tcPr>
            <w:tcW w:w="850" w:type="dxa"/>
            <w:shd w:val="clear" w:color="auto" w:fill="auto"/>
          </w:tcPr>
          <w:p w:rsidR="00C643B0" w:rsidRPr="00C51E20" w:rsidRDefault="00C643B0" w:rsidP="00C643B0">
            <w:pPr>
              <w:jc w:val="center"/>
            </w:pPr>
            <w:r w:rsidRPr="00C51E20">
              <w:rPr>
                <w:sz w:val="22"/>
                <w:szCs w:val="22"/>
              </w:rPr>
              <w:t>+</w:t>
            </w:r>
          </w:p>
        </w:tc>
        <w:tc>
          <w:tcPr>
            <w:tcW w:w="851" w:type="dxa"/>
            <w:shd w:val="clear" w:color="auto" w:fill="auto"/>
          </w:tcPr>
          <w:p w:rsidR="00C643B0" w:rsidRPr="00C51E20" w:rsidRDefault="00C643B0" w:rsidP="00C643B0">
            <w:pPr>
              <w:jc w:val="center"/>
            </w:pPr>
            <w:r w:rsidRPr="00C51E20">
              <w:rPr>
                <w:sz w:val="22"/>
                <w:szCs w:val="22"/>
              </w:rPr>
              <w:t>+</w:t>
            </w:r>
          </w:p>
        </w:tc>
        <w:tc>
          <w:tcPr>
            <w:tcW w:w="850" w:type="dxa"/>
            <w:shd w:val="clear" w:color="auto" w:fill="auto"/>
          </w:tcPr>
          <w:p w:rsidR="00C643B0" w:rsidRPr="00C51E20" w:rsidRDefault="00C643B0" w:rsidP="00C643B0">
            <w:pPr>
              <w:jc w:val="center"/>
            </w:pPr>
            <w:r w:rsidRPr="00C51E20">
              <w:rPr>
                <w:sz w:val="22"/>
                <w:szCs w:val="22"/>
              </w:rPr>
              <w:t>+</w:t>
            </w:r>
          </w:p>
        </w:tc>
        <w:tc>
          <w:tcPr>
            <w:tcW w:w="851" w:type="dxa"/>
            <w:shd w:val="clear" w:color="auto" w:fill="auto"/>
          </w:tcPr>
          <w:p w:rsidR="00C643B0" w:rsidRPr="00C51E20" w:rsidRDefault="00C643B0" w:rsidP="00C643B0">
            <w:pPr>
              <w:jc w:val="center"/>
            </w:pPr>
            <w:r w:rsidRPr="00C51E20">
              <w:rPr>
                <w:sz w:val="22"/>
                <w:szCs w:val="22"/>
              </w:rPr>
              <w:t>+</w:t>
            </w:r>
          </w:p>
        </w:tc>
        <w:tc>
          <w:tcPr>
            <w:tcW w:w="850" w:type="dxa"/>
            <w:shd w:val="clear" w:color="auto" w:fill="auto"/>
          </w:tcPr>
          <w:p w:rsidR="00C643B0" w:rsidRPr="00C51E20" w:rsidRDefault="00C643B0" w:rsidP="00C643B0">
            <w:pPr>
              <w:jc w:val="center"/>
            </w:pPr>
            <w:r w:rsidRPr="00C51E20">
              <w:rPr>
                <w:sz w:val="22"/>
                <w:szCs w:val="22"/>
              </w:rPr>
              <w:t>+</w:t>
            </w:r>
          </w:p>
        </w:tc>
        <w:tc>
          <w:tcPr>
            <w:tcW w:w="851" w:type="dxa"/>
            <w:shd w:val="clear" w:color="auto" w:fill="auto"/>
          </w:tcPr>
          <w:p w:rsidR="00C643B0" w:rsidRPr="00C51E20" w:rsidRDefault="00C643B0" w:rsidP="00C643B0">
            <w:pPr>
              <w:jc w:val="center"/>
            </w:pPr>
            <w:r w:rsidRPr="00C51E20">
              <w:rPr>
                <w:sz w:val="22"/>
                <w:szCs w:val="22"/>
              </w:rPr>
              <w:t>+</w:t>
            </w:r>
          </w:p>
        </w:tc>
        <w:tc>
          <w:tcPr>
            <w:tcW w:w="850" w:type="dxa"/>
            <w:shd w:val="clear" w:color="auto" w:fill="auto"/>
          </w:tcPr>
          <w:p w:rsidR="00C643B0" w:rsidRPr="00C51E20" w:rsidRDefault="00C643B0" w:rsidP="00C643B0">
            <w:pPr>
              <w:jc w:val="center"/>
            </w:pPr>
            <w:r w:rsidRPr="00C51E20">
              <w:rPr>
                <w:sz w:val="22"/>
                <w:szCs w:val="22"/>
              </w:rPr>
              <w:t>+</w:t>
            </w:r>
          </w:p>
        </w:tc>
        <w:tc>
          <w:tcPr>
            <w:tcW w:w="851" w:type="dxa"/>
            <w:shd w:val="clear" w:color="auto" w:fill="auto"/>
          </w:tcPr>
          <w:p w:rsidR="00C643B0" w:rsidRPr="00C51E20" w:rsidRDefault="00C643B0" w:rsidP="00C643B0">
            <w:pPr>
              <w:jc w:val="center"/>
            </w:pPr>
            <w:r w:rsidRPr="00C51E20">
              <w:rPr>
                <w:sz w:val="22"/>
                <w:szCs w:val="22"/>
              </w:rPr>
              <w:t>+</w:t>
            </w:r>
          </w:p>
        </w:tc>
        <w:tc>
          <w:tcPr>
            <w:tcW w:w="850" w:type="dxa"/>
            <w:shd w:val="clear" w:color="auto" w:fill="auto"/>
          </w:tcPr>
          <w:p w:rsidR="00C643B0" w:rsidRPr="00C51E20" w:rsidRDefault="00C643B0" w:rsidP="00C643B0">
            <w:pPr>
              <w:jc w:val="center"/>
            </w:pPr>
            <w:r w:rsidRPr="00C51E20">
              <w:rPr>
                <w:bCs/>
                <w:sz w:val="22"/>
                <w:szCs w:val="22"/>
              </w:rPr>
              <w:t>x</w:t>
            </w:r>
          </w:p>
        </w:tc>
        <w:tc>
          <w:tcPr>
            <w:tcW w:w="851" w:type="dxa"/>
          </w:tcPr>
          <w:p w:rsidR="00C643B0" w:rsidRPr="00C51E20" w:rsidRDefault="00C643B0" w:rsidP="00C643B0">
            <w:pPr>
              <w:jc w:val="center"/>
            </w:pPr>
            <w:r w:rsidRPr="00C51E20">
              <w:rPr>
                <w:sz w:val="22"/>
                <w:szCs w:val="22"/>
              </w:rPr>
              <w:t>+</w:t>
            </w:r>
          </w:p>
        </w:tc>
        <w:tc>
          <w:tcPr>
            <w:tcW w:w="860" w:type="dxa"/>
          </w:tcPr>
          <w:p w:rsidR="00C643B0" w:rsidRPr="00C51E20" w:rsidRDefault="00C643B0" w:rsidP="00C643B0">
            <w:pPr>
              <w:jc w:val="center"/>
            </w:pPr>
            <w:r w:rsidRPr="00C51E20">
              <w:rPr>
                <w:sz w:val="22"/>
                <w:szCs w:val="22"/>
              </w:rPr>
              <w:t>+</w:t>
            </w:r>
          </w:p>
        </w:tc>
        <w:tc>
          <w:tcPr>
            <w:tcW w:w="841" w:type="dxa"/>
          </w:tcPr>
          <w:p w:rsidR="00C643B0" w:rsidRPr="00C51E20" w:rsidRDefault="00C643B0" w:rsidP="00C643B0">
            <w:pPr>
              <w:jc w:val="center"/>
            </w:pPr>
            <w:r w:rsidRPr="00C51E20">
              <w:rPr>
                <w:sz w:val="22"/>
                <w:szCs w:val="22"/>
              </w:rPr>
              <w:t>+</w:t>
            </w:r>
          </w:p>
        </w:tc>
        <w:tc>
          <w:tcPr>
            <w:tcW w:w="2127" w:type="dxa"/>
            <w:shd w:val="clear" w:color="auto" w:fill="auto"/>
          </w:tcPr>
          <w:p w:rsidR="00C643B0" w:rsidRPr="00C51E20" w:rsidRDefault="00C643B0" w:rsidP="00C643B0">
            <w:pPr>
              <w:jc w:val="center"/>
              <w:rPr>
                <w:b/>
                <w:bCs/>
                <w:sz w:val="22"/>
                <w:szCs w:val="22"/>
              </w:rPr>
            </w:pPr>
            <w:r w:rsidRPr="00C51E20">
              <w:rPr>
                <w:b/>
                <w:bCs/>
                <w:sz w:val="22"/>
                <w:szCs w:val="22"/>
              </w:rPr>
              <w:t>1</w:t>
            </w:r>
          </w:p>
        </w:tc>
      </w:tr>
      <w:tr w:rsidR="00C643B0" w:rsidRPr="00C51E20" w:rsidTr="001F1E87">
        <w:trPr>
          <w:trHeight w:val="297"/>
          <w:jc w:val="center"/>
        </w:trPr>
        <w:tc>
          <w:tcPr>
            <w:tcW w:w="2547" w:type="dxa"/>
            <w:shd w:val="clear" w:color="auto" w:fill="auto"/>
          </w:tcPr>
          <w:p w:rsidR="00C643B0" w:rsidRPr="00C51E20" w:rsidRDefault="00C643B0" w:rsidP="00C643B0">
            <w:pPr>
              <w:jc w:val="both"/>
              <w:rPr>
                <w:bCs/>
                <w:sz w:val="22"/>
                <w:szCs w:val="22"/>
              </w:rPr>
            </w:pPr>
            <w:r w:rsidRPr="00C51E20">
              <w:rPr>
                <w:bCs/>
                <w:sz w:val="22"/>
                <w:szCs w:val="22"/>
              </w:rPr>
              <w:t>V. Kura</w:t>
            </w:r>
          </w:p>
        </w:tc>
        <w:tc>
          <w:tcPr>
            <w:tcW w:w="850" w:type="dxa"/>
            <w:shd w:val="clear" w:color="auto" w:fill="auto"/>
          </w:tcPr>
          <w:p w:rsidR="00C643B0" w:rsidRPr="00C51E20" w:rsidRDefault="00C643B0" w:rsidP="00C643B0">
            <w:pPr>
              <w:jc w:val="center"/>
            </w:pPr>
            <w:r w:rsidRPr="00C51E20">
              <w:rPr>
                <w:sz w:val="22"/>
                <w:szCs w:val="22"/>
              </w:rPr>
              <w:t>+</w:t>
            </w:r>
          </w:p>
        </w:tc>
        <w:tc>
          <w:tcPr>
            <w:tcW w:w="851" w:type="dxa"/>
            <w:shd w:val="clear" w:color="auto" w:fill="auto"/>
          </w:tcPr>
          <w:p w:rsidR="00C643B0" w:rsidRPr="00C51E20" w:rsidRDefault="00C643B0" w:rsidP="00C643B0">
            <w:pPr>
              <w:jc w:val="center"/>
            </w:pPr>
            <w:r w:rsidRPr="00C51E20">
              <w:rPr>
                <w:sz w:val="22"/>
                <w:szCs w:val="22"/>
              </w:rPr>
              <w:t>+</w:t>
            </w:r>
          </w:p>
        </w:tc>
        <w:tc>
          <w:tcPr>
            <w:tcW w:w="850" w:type="dxa"/>
            <w:shd w:val="clear" w:color="auto" w:fill="auto"/>
          </w:tcPr>
          <w:p w:rsidR="00C643B0" w:rsidRPr="00C51E20" w:rsidRDefault="00C643B0" w:rsidP="00C643B0">
            <w:pPr>
              <w:jc w:val="center"/>
            </w:pPr>
            <w:r w:rsidRPr="00C51E20">
              <w:rPr>
                <w:sz w:val="22"/>
                <w:szCs w:val="22"/>
              </w:rPr>
              <w:t>+</w:t>
            </w:r>
          </w:p>
        </w:tc>
        <w:tc>
          <w:tcPr>
            <w:tcW w:w="851" w:type="dxa"/>
            <w:shd w:val="clear" w:color="auto" w:fill="auto"/>
          </w:tcPr>
          <w:p w:rsidR="00C643B0" w:rsidRPr="00C51E20" w:rsidRDefault="00C643B0" w:rsidP="00C643B0">
            <w:pPr>
              <w:jc w:val="center"/>
            </w:pPr>
            <w:r w:rsidRPr="00C51E20">
              <w:rPr>
                <w:sz w:val="22"/>
                <w:szCs w:val="22"/>
              </w:rPr>
              <w:t>+</w:t>
            </w:r>
          </w:p>
        </w:tc>
        <w:tc>
          <w:tcPr>
            <w:tcW w:w="850" w:type="dxa"/>
            <w:shd w:val="clear" w:color="auto" w:fill="auto"/>
          </w:tcPr>
          <w:p w:rsidR="00C643B0" w:rsidRPr="00C51E20" w:rsidRDefault="00C643B0" w:rsidP="00C643B0">
            <w:pPr>
              <w:jc w:val="center"/>
            </w:pPr>
            <w:r w:rsidRPr="00C51E20">
              <w:rPr>
                <w:sz w:val="22"/>
                <w:szCs w:val="22"/>
              </w:rPr>
              <w:t>+</w:t>
            </w:r>
          </w:p>
        </w:tc>
        <w:tc>
          <w:tcPr>
            <w:tcW w:w="851" w:type="dxa"/>
            <w:shd w:val="clear" w:color="auto" w:fill="auto"/>
          </w:tcPr>
          <w:p w:rsidR="00C643B0" w:rsidRPr="00C51E20" w:rsidRDefault="00C643B0" w:rsidP="00C643B0">
            <w:pPr>
              <w:jc w:val="center"/>
            </w:pPr>
            <w:r w:rsidRPr="00C51E20">
              <w:rPr>
                <w:sz w:val="22"/>
                <w:szCs w:val="22"/>
              </w:rPr>
              <w:t>+</w:t>
            </w:r>
          </w:p>
        </w:tc>
        <w:tc>
          <w:tcPr>
            <w:tcW w:w="850" w:type="dxa"/>
            <w:shd w:val="clear" w:color="auto" w:fill="auto"/>
          </w:tcPr>
          <w:p w:rsidR="00C643B0" w:rsidRPr="00C51E20" w:rsidRDefault="00C643B0" w:rsidP="00C643B0">
            <w:pPr>
              <w:jc w:val="center"/>
            </w:pPr>
            <w:r w:rsidRPr="00C51E20">
              <w:rPr>
                <w:bCs/>
                <w:sz w:val="22"/>
                <w:szCs w:val="22"/>
              </w:rPr>
              <w:t>x</w:t>
            </w:r>
          </w:p>
        </w:tc>
        <w:tc>
          <w:tcPr>
            <w:tcW w:w="851" w:type="dxa"/>
            <w:shd w:val="clear" w:color="auto" w:fill="auto"/>
          </w:tcPr>
          <w:p w:rsidR="00C643B0" w:rsidRPr="00C51E20" w:rsidRDefault="00C643B0" w:rsidP="00C643B0">
            <w:pPr>
              <w:jc w:val="center"/>
            </w:pPr>
            <w:r w:rsidRPr="00C51E20">
              <w:rPr>
                <w:sz w:val="22"/>
                <w:szCs w:val="22"/>
              </w:rPr>
              <w:t>+</w:t>
            </w:r>
          </w:p>
        </w:tc>
        <w:tc>
          <w:tcPr>
            <w:tcW w:w="850" w:type="dxa"/>
            <w:shd w:val="clear" w:color="auto" w:fill="auto"/>
          </w:tcPr>
          <w:p w:rsidR="00C643B0" w:rsidRPr="00C51E20" w:rsidRDefault="00C643B0" w:rsidP="00C643B0">
            <w:pPr>
              <w:jc w:val="center"/>
            </w:pPr>
            <w:r w:rsidRPr="00C51E20">
              <w:rPr>
                <w:sz w:val="22"/>
                <w:szCs w:val="22"/>
              </w:rPr>
              <w:t>+</w:t>
            </w:r>
          </w:p>
        </w:tc>
        <w:tc>
          <w:tcPr>
            <w:tcW w:w="851" w:type="dxa"/>
          </w:tcPr>
          <w:p w:rsidR="00C643B0" w:rsidRPr="00C51E20" w:rsidRDefault="00C643B0" w:rsidP="00C643B0">
            <w:pPr>
              <w:jc w:val="center"/>
            </w:pPr>
            <w:r w:rsidRPr="00C51E20">
              <w:rPr>
                <w:sz w:val="22"/>
                <w:szCs w:val="22"/>
              </w:rPr>
              <w:t>+</w:t>
            </w:r>
          </w:p>
        </w:tc>
        <w:tc>
          <w:tcPr>
            <w:tcW w:w="860" w:type="dxa"/>
          </w:tcPr>
          <w:p w:rsidR="00C643B0" w:rsidRPr="00C51E20" w:rsidRDefault="00C643B0" w:rsidP="00C643B0">
            <w:pPr>
              <w:jc w:val="center"/>
            </w:pPr>
            <w:r w:rsidRPr="00C51E20">
              <w:rPr>
                <w:sz w:val="22"/>
                <w:szCs w:val="22"/>
              </w:rPr>
              <w:t>+</w:t>
            </w:r>
          </w:p>
        </w:tc>
        <w:tc>
          <w:tcPr>
            <w:tcW w:w="841" w:type="dxa"/>
          </w:tcPr>
          <w:p w:rsidR="00C643B0" w:rsidRPr="00C51E20" w:rsidRDefault="00C643B0" w:rsidP="00C643B0">
            <w:pPr>
              <w:jc w:val="center"/>
            </w:pPr>
            <w:r w:rsidRPr="00C51E20">
              <w:rPr>
                <w:sz w:val="22"/>
                <w:szCs w:val="22"/>
              </w:rPr>
              <w:t>+</w:t>
            </w:r>
          </w:p>
        </w:tc>
        <w:tc>
          <w:tcPr>
            <w:tcW w:w="2127" w:type="dxa"/>
            <w:shd w:val="clear" w:color="auto" w:fill="auto"/>
          </w:tcPr>
          <w:p w:rsidR="00C643B0" w:rsidRPr="00C51E20" w:rsidRDefault="00C643B0" w:rsidP="00C643B0">
            <w:pPr>
              <w:jc w:val="center"/>
              <w:rPr>
                <w:b/>
                <w:bCs/>
                <w:sz w:val="22"/>
                <w:szCs w:val="22"/>
              </w:rPr>
            </w:pPr>
            <w:r w:rsidRPr="00C51E20">
              <w:rPr>
                <w:b/>
                <w:bCs/>
                <w:sz w:val="22"/>
                <w:szCs w:val="22"/>
              </w:rPr>
              <w:t>1</w:t>
            </w:r>
          </w:p>
        </w:tc>
      </w:tr>
      <w:tr w:rsidR="00C643B0" w:rsidRPr="00C51E20" w:rsidTr="001F1E87">
        <w:trPr>
          <w:trHeight w:val="297"/>
          <w:jc w:val="center"/>
        </w:trPr>
        <w:tc>
          <w:tcPr>
            <w:tcW w:w="2547" w:type="dxa"/>
            <w:shd w:val="clear" w:color="auto" w:fill="auto"/>
          </w:tcPr>
          <w:p w:rsidR="00C643B0" w:rsidRPr="00C51E20" w:rsidRDefault="00C643B0" w:rsidP="00C643B0">
            <w:pPr>
              <w:jc w:val="both"/>
              <w:rPr>
                <w:bCs/>
                <w:sz w:val="22"/>
                <w:szCs w:val="22"/>
              </w:rPr>
            </w:pPr>
            <w:r w:rsidRPr="00C51E20">
              <w:rPr>
                <w:bCs/>
                <w:sz w:val="22"/>
                <w:szCs w:val="22"/>
              </w:rPr>
              <w:t>V. Macijauskas</w:t>
            </w:r>
          </w:p>
        </w:tc>
        <w:tc>
          <w:tcPr>
            <w:tcW w:w="850" w:type="dxa"/>
            <w:shd w:val="clear" w:color="auto" w:fill="auto"/>
          </w:tcPr>
          <w:p w:rsidR="00C643B0" w:rsidRPr="00C51E20" w:rsidRDefault="00C643B0" w:rsidP="00C643B0">
            <w:pPr>
              <w:jc w:val="center"/>
            </w:pPr>
            <w:r w:rsidRPr="00C51E20">
              <w:rPr>
                <w:sz w:val="22"/>
                <w:szCs w:val="22"/>
              </w:rPr>
              <w:t>+</w:t>
            </w:r>
          </w:p>
        </w:tc>
        <w:tc>
          <w:tcPr>
            <w:tcW w:w="851" w:type="dxa"/>
            <w:shd w:val="clear" w:color="auto" w:fill="auto"/>
          </w:tcPr>
          <w:p w:rsidR="00C643B0" w:rsidRPr="00C51E20" w:rsidRDefault="00C643B0" w:rsidP="00C643B0">
            <w:pPr>
              <w:jc w:val="center"/>
            </w:pPr>
            <w:r w:rsidRPr="00C51E20">
              <w:rPr>
                <w:sz w:val="22"/>
                <w:szCs w:val="22"/>
              </w:rPr>
              <w:t>+</w:t>
            </w:r>
          </w:p>
        </w:tc>
        <w:tc>
          <w:tcPr>
            <w:tcW w:w="850" w:type="dxa"/>
            <w:shd w:val="clear" w:color="auto" w:fill="auto"/>
          </w:tcPr>
          <w:p w:rsidR="00C643B0" w:rsidRPr="00C51E20" w:rsidRDefault="00C643B0" w:rsidP="00C643B0">
            <w:pPr>
              <w:jc w:val="center"/>
            </w:pPr>
            <w:r w:rsidRPr="00C51E20">
              <w:rPr>
                <w:sz w:val="22"/>
                <w:szCs w:val="22"/>
              </w:rPr>
              <w:t>+</w:t>
            </w:r>
          </w:p>
        </w:tc>
        <w:tc>
          <w:tcPr>
            <w:tcW w:w="851" w:type="dxa"/>
            <w:shd w:val="clear" w:color="auto" w:fill="auto"/>
          </w:tcPr>
          <w:p w:rsidR="00C643B0" w:rsidRPr="00C51E20" w:rsidRDefault="00C643B0" w:rsidP="00C643B0">
            <w:pPr>
              <w:jc w:val="center"/>
            </w:pPr>
            <w:r w:rsidRPr="00C51E20">
              <w:rPr>
                <w:sz w:val="22"/>
                <w:szCs w:val="22"/>
              </w:rPr>
              <w:t>+</w:t>
            </w:r>
          </w:p>
        </w:tc>
        <w:tc>
          <w:tcPr>
            <w:tcW w:w="850" w:type="dxa"/>
            <w:shd w:val="clear" w:color="auto" w:fill="auto"/>
          </w:tcPr>
          <w:p w:rsidR="00C643B0" w:rsidRPr="00C51E20" w:rsidRDefault="00C643B0" w:rsidP="00C643B0">
            <w:pPr>
              <w:jc w:val="center"/>
            </w:pPr>
            <w:r w:rsidRPr="00C51E20">
              <w:rPr>
                <w:sz w:val="22"/>
                <w:szCs w:val="22"/>
              </w:rPr>
              <w:t>+</w:t>
            </w:r>
          </w:p>
        </w:tc>
        <w:tc>
          <w:tcPr>
            <w:tcW w:w="851" w:type="dxa"/>
            <w:shd w:val="clear" w:color="auto" w:fill="auto"/>
          </w:tcPr>
          <w:p w:rsidR="00C643B0" w:rsidRPr="00C51E20" w:rsidRDefault="00C643B0" w:rsidP="00C643B0">
            <w:pPr>
              <w:jc w:val="center"/>
            </w:pPr>
            <w:r w:rsidRPr="00C51E20">
              <w:rPr>
                <w:sz w:val="22"/>
                <w:szCs w:val="22"/>
              </w:rPr>
              <w:t>+</w:t>
            </w:r>
          </w:p>
        </w:tc>
        <w:tc>
          <w:tcPr>
            <w:tcW w:w="850" w:type="dxa"/>
            <w:shd w:val="clear" w:color="auto" w:fill="auto"/>
          </w:tcPr>
          <w:p w:rsidR="00C643B0" w:rsidRPr="00C51E20" w:rsidRDefault="00C643B0" w:rsidP="00C643B0">
            <w:pPr>
              <w:jc w:val="center"/>
            </w:pPr>
            <w:r w:rsidRPr="00C51E20">
              <w:rPr>
                <w:sz w:val="22"/>
                <w:szCs w:val="22"/>
              </w:rPr>
              <w:t>+</w:t>
            </w:r>
          </w:p>
        </w:tc>
        <w:tc>
          <w:tcPr>
            <w:tcW w:w="851" w:type="dxa"/>
            <w:shd w:val="clear" w:color="auto" w:fill="auto"/>
          </w:tcPr>
          <w:p w:rsidR="00C643B0" w:rsidRPr="00C51E20" w:rsidRDefault="00C643B0" w:rsidP="00C643B0">
            <w:pPr>
              <w:jc w:val="center"/>
            </w:pPr>
            <w:r w:rsidRPr="00C51E20">
              <w:rPr>
                <w:sz w:val="22"/>
                <w:szCs w:val="22"/>
              </w:rPr>
              <w:t>+</w:t>
            </w:r>
          </w:p>
        </w:tc>
        <w:tc>
          <w:tcPr>
            <w:tcW w:w="850" w:type="dxa"/>
            <w:shd w:val="clear" w:color="auto" w:fill="auto"/>
          </w:tcPr>
          <w:p w:rsidR="00C643B0" w:rsidRPr="00C51E20" w:rsidRDefault="00C643B0" w:rsidP="00C643B0">
            <w:pPr>
              <w:jc w:val="center"/>
            </w:pPr>
            <w:r w:rsidRPr="00C51E20">
              <w:rPr>
                <w:sz w:val="22"/>
                <w:szCs w:val="22"/>
              </w:rPr>
              <w:t>+</w:t>
            </w:r>
          </w:p>
        </w:tc>
        <w:tc>
          <w:tcPr>
            <w:tcW w:w="851" w:type="dxa"/>
          </w:tcPr>
          <w:p w:rsidR="00C643B0" w:rsidRPr="00C51E20" w:rsidRDefault="00C643B0" w:rsidP="00C643B0">
            <w:pPr>
              <w:jc w:val="center"/>
            </w:pPr>
            <w:r w:rsidRPr="00C51E20">
              <w:rPr>
                <w:sz w:val="22"/>
                <w:szCs w:val="22"/>
              </w:rPr>
              <w:t>+</w:t>
            </w:r>
          </w:p>
        </w:tc>
        <w:tc>
          <w:tcPr>
            <w:tcW w:w="860" w:type="dxa"/>
          </w:tcPr>
          <w:p w:rsidR="00C643B0" w:rsidRPr="00C51E20" w:rsidRDefault="00C643B0" w:rsidP="00C643B0">
            <w:pPr>
              <w:jc w:val="center"/>
            </w:pPr>
            <w:r w:rsidRPr="00C51E20">
              <w:rPr>
                <w:sz w:val="22"/>
                <w:szCs w:val="22"/>
              </w:rPr>
              <w:t>+</w:t>
            </w:r>
          </w:p>
        </w:tc>
        <w:tc>
          <w:tcPr>
            <w:tcW w:w="841" w:type="dxa"/>
          </w:tcPr>
          <w:p w:rsidR="00C643B0" w:rsidRPr="00C51E20" w:rsidRDefault="00C643B0" w:rsidP="00C643B0">
            <w:pPr>
              <w:jc w:val="center"/>
            </w:pPr>
            <w:r w:rsidRPr="00C51E20">
              <w:rPr>
                <w:sz w:val="22"/>
                <w:szCs w:val="22"/>
              </w:rPr>
              <w:t>+</w:t>
            </w:r>
          </w:p>
        </w:tc>
        <w:tc>
          <w:tcPr>
            <w:tcW w:w="2127" w:type="dxa"/>
            <w:shd w:val="clear" w:color="auto" w:fill="auto"/>
          </w:tcPr>
          <w:p w:rsidR="00C643B0" w:rsidRPr="00C51E20" w:rsidRDefault="00C643B0" w:rsidP="00C643B0">
            <w:pPr>
              <w:jc w:val="center"/>
              <w:rPr>
                <w:b/>
                <w:bCs/>
                <w:sz w:val="22"/>
                <w:szCs w:val="22"/>
              </w:rPr>
            </w:pPr>
          </w:p>
        </w:tc>
      </w:tr>
      <w:tr w:rsidR="00C643B0" w:rsidRPr="00C51E20" w:rsidTr="001F1E87">
        <w:tblPrEx>
          <w:tblLook w:val="0000" w:firstRow="0" w:lastRow="0" w:firstColumn="0" w:lastColumn="0" w:noHBand="0" w:noVBand="0"/>
        </w:tblPrEx>
        <w:trPr>
          <w:trHeight w:val="297"/>
          <w:jc w:val="center"/>
        </w:trPr>
        <w:tc>
          <w:tcPr>
            <w:tcW w:w="2547" w:type="dxa"/>
          </w:tcPr>
          <w:p w:rsidR="00C643B0" w:rsidRPr="00C51E20" w:rsidRDefault="00C643B0" w:rsidP="00C643B0">
            <w:pPr>
              <w:jc w:val="both"/>
              <w:rPr>
                <w:bCs/>
                <w:sz w:val="22"/>
                <w:szCs w:val="22"/>
              </w:rPr>
            </w:pPr>
            <w:r w:rsidRPr="00C51E20">
              <w:rPr>
                <w:bCs/>
                <w:sz w:val="22"/>
                <w:szCs w:val="22"/>
              </w:rPr>
              <w:t>E. Skarbalius</w:t>
            </w:r>
          </w:p>
        </w:tc>
        <w:tc>
          <w:tcPr>
            <w:tcW w:w="850" w:type="dxa"/>
          </w:tcPr>
          <w:p w:rsidR="00C643B0" w:rsidRPr="00C51E20" w:rsidRDefault="00C643B0" w:rsidP="00C643B0">
            <w:pPr>
              <w:jc w:val="center"/>
            </w:pPr>
            <w:r w:rsidRPr="00C51E20">
              <w:rPr>
                <w:bCs/>
                <w:sz w:val="22"/>
                <w:szCs w:val="22"/>
              </w:rPr>
              <w:t>x</w:t>
            </w:r>
          </w:p>
        </w:tc>
        <w:tc>
          <w:tcPr>
            <w:tcW w:w="851" w:type="dxa"/>
          </w:tcPr>
          <w:p w:rsidR="00C643B0" w:rsidRPr="00C51E20" w:rsidRDefault="00C643B0" w:rsidP="00C643B0">
            <w:pPr>
              <w:jc w:val="center"/>
            </w:pPr>
            <w:r w:rsidRPr="00C51E20">
              <w:rPr>
                <w:sz w:val="22"/>
                <w:szCs w:val="22"/>
              </w:rPr>
              <w:t>+</w:t>
            </w:r>
          </w:p>
        </w:tc>
        <w:tc>
          <w:tcPr>
            <w:tcW w:w="850" w:type="dxa"/>
          </w:tcPr>
          <w:p w:rsidR="00C643B0" w:rsidRPr="00C51E20" w:rsidRDefault="00C643B0" w:rsidP="00C643B0">
            <w:pPr>
              <w:jc w:val="center"/>
            </w:pPr>
            <w:r w:rsidRPr="00C51E20">
              <w:rPr>
                <w:sz w:val="22"/>
                <w:szCs w:val="22"/>
              </w:rPr>
              <w:t>+</w:t>
            </w:r>
          </w:p>
        </w:tc>
        <w:tc>
          <w:tcPr>
            <w:tcW w:w="851" w:type="dxa"/>
          </w:tcPr>
          <w:p w:rsidR="00C643B0" w:rsidRPr="00C51E20" w:rsidRDefault="00C643B0" w:rsidP="00C643B0">
            <w:pPr>
              <w:jc w:val="center"/>
            </w:pPr>
            <w:r w:rsidRPr="00C51E20">
              <w:rPr>
                <w:sz w:val="22"/>
                <w:szCs w:val="22"/>
              </w:rPr>
              <w:t>+</w:t>
            </w:r>
          </w:p>
        </w:tc>
        <w:tc>
          <w:tcPr>
            <w:tcW w:w="850" w:type="dxa"/>
          </w:tcPr>
          <w:p w:rsidR="00C643B0" w:rsidRPr="00C51E20" w:rsidRDefault="00C643B0" w:rsidP="00C643B0">
            <w:pPr>
              <w:jc w:val="center"/>
            </w:pPr>
            <w:r w:rsidRPr="00C51E20">
              <w:rPr>
                <w:sz w:val="22"/>
                <w:szCs w:val="22"/>
              </w:rPr>
              <w:t>+</w:t>
            </w:r>
          </w:p>
        </w:tc>
        <w:tc>
          <w:tcPr>
            <w:tcW w:w="851" w:type="dxa"/>
          </w:tcPr>
          <w:p w:rsidR="00C643B0" w:rsidRPr="00C51E20" w:rsidRDefault="00C643B0" w:rsidP="00C643B0">
            <w:pPr>
              <w:jc w:val="center"/>
            </w:pPr>
            <w:r w:rsidRPr="00C51E20">
              <w:rPr>
                <w:sz w:val="22"/>
                <w:szCs w:val="22"/>
              </w:rPr>
              <w:t>+</w:t>
            </w:r>
          </w:p>
        </w:tc>
        <w:tc>
          <w:tcPr>
            <w:tcW w:w="850" w:type="dxa"/>
          </w:tcPr>
          <w:p w:rsidR="00C643B0" w:rsidRPr="00C51E20" w:rsidRDefault="00C643B0" w:rsidP="00C643B0">
            <w:pPr>
              <w:jc w:val="center"/>
            </w:pPr>
            <w:r w:rsidRPr="00C51E20">
              <w:rPr>
                <w:sz w:val="22"/>
                <w:szCs w:val="22"/>
              </w:rPr>
              <w:t>+</w:t>
            </w:r>
          </w:p>
        </w:tc>
        <w:tc>
          <w:tcPr>
            <w:tcW w:w="851" w:type="dxa"/>
          </w:tcPr>
          <w:p w:rsidR="00C643B0" w:rsidRPr="00C51E20" w:rsidRDefault="00C643B0" w:rsidP="00C643B0">
            <w:pPr>
              <w:jc w:val="center"/>
            </w:pPr>
            <w:r w:rsidRPr="00C51E20">
              <w:rPr>
                <w:sz w:val="22"/>
                <w:szCs w:val="22"/>
              </w:rPr>
              <w:t>+</w:t>
            </w:r>
          </w:p>
        </w:tc>
        <w:tc>
          <w:tcPr>
            <w:tcW w:w="850" w:type="dxa"/>
          </w:tcPr>
          <w:p w:rsidR="00C643B0" w:rsidRPr="00C51E20" w:rsidRDefault="00C643B0" w:rsidP="00C643B0">
            <w:pPr>
              <w:jc w:val="center"/>
            </w:pPr>
            <w:r w:rsidRPr="00C51E20">
              <w:rPr>
                <w:sz w:val="22"/>
                <w:szCs w:val="22"/>
              </w:rPr>
              <w:t>+</w:t>
            </w:r>
          </w:p>
        </w:tc>
        <w:tc>
          <w:tcPr>
            <w:tcW w:w="851" w:type="dxa"/>
          </w:tcPr>
          <w:p w:rsidR="00C643B0" w:rsidRPr="00C51E20" w:rsidRDefault="00C643B0" w:rsidP="00C643B0">
            <w:pPr>
              <w:jc w:val="center"/>
            </w:pPr>
            <w:r w:rsidRPr="00C51E20">
              <w:rPr>
                <w:sz w:val="22"/>
                <w:szCs w:val="22"/>
              </w:rPr>
              <w:t>+</w:t>
            </w:r>
          </w:p>
        </w:tc>
        <w:tc>
          <w:tcPr>
            <w:tcW w:w="860" w:type="dxa"/>
          </w:tcPr>
          <w:p w:rsidR="00C643B0" w:rsidRPr="00C51E20" w:rsidRDefault="00C643B0" w:rsidP="00C643B0">
            <w:pPr>
              <w:jc w:val="center"/>
            </w:pPr>
            <w:r w:rsidRPr="00C51E20">
              <w:rPr>
                <w:bCs/>
                <w:sz w:val="22"/>
                <w:szCs w:val="22"/>
              </w:rPr>
              <w:t>x</w:t>
            </w:r>
          </w:p>
        </w:tc>
        <w:tc>
          <w:tcPr>
            <w:tcW w:w="841" w:type="dxa"/>
          </w:tcPr>
          <w:p w:rsidR="00C643B0" w:rsidRPr="00C51E20" w:rsidRDefault="00C643B0" w:rsidP="00C643B0">
            <w:pPr>
              <w:jc w:val="center"/>
            </w:pPr>
            <w:r w:rsidRPr="00C51E20">
              <w:rPr>
                <w:sz w:val="22"/>
                <w:szCs w:val="22"/>
              </w:rPr>
              <w:t>+</w:t>
            </w:r>
          </w:p>
        </w:tc>
        <w:tc>
          <w:tcPr>
            <w:tcW w:w="2127" w:type="dxa"/>
          </w:tcPr>
          <w:p w:rsidR="00C643B0" w:rsidRPr="00C51E20" w:rsidRDefault="00C643B0" w:rsidP="00C643B0">
            <w:pPr>
              <w:jc w:val="center"/>
              <w:rPr>
                <w:b/>
                <w:bCs/>
                <w:sz w:val="22"/>
                <w:szCs w:val="22"/>
                <w:lang w:val="en-US"/>
              </w:rPr>
            </w:pPr>
            <w:r w:rsidRPr="00C51E20">
              <w:rPr>
                <w:b/>
                <w:bCs/>
                <w:sz w:val="22"/>
                <w:szCs w:val="22"/>
                <w:lang w:val="en-US"/>
              </w:rPr>
              <w:t>2</w:t>
            </w:r>
          </w:p>
        </w:tc>
      </w:tr>
      <w:tr w:rsidR="00C643B0" w:rsidRPr="00C51E20" w:rsidTr="001F1E87">
        <w:tblPrEx>
          <w:tblLook w:val="0000" w:firstRow="0" w:lastRow="0" w:firstColumn="0" w:lastColumn="0" w:noHBand="0" w:noVBand="0"/>
        </w:tblPrEx>
        <w:trPr>
          <w:trHeight w:val="297"/>
          <w:jc w:val="center"/>
        </w:trPr>
        <w:tc>
          <w:tcPr>
            <w:tcW w:w="2547" w:type="dxa"/>
          </w:tcPr>
          <w:p w:rsidR="00C643B0" w:rsidRPr="00C51E20" w:rsidRDefault="00C643B0" w:rsidP="00C643B0">
            <w:pPr>
              <w:jc w:val="both"/>
              <w:rPr>
                <w:bCs/>
                <w:sz w:val="22"/>
                <w:szCs w:val="22"/>
              </w:rPr>
            </w:pPr>
            <w:r w:rsidRPr="00C51E20">
              <w:rPr>
                <w:bCs/>
                <w:sz w:val="22"/>
                <w:szCs w:val="22"/>
              </w:rPr>
              <w:t>A. Šiaulys</w:t>
            </w:r>
          </w:p>
        </w:tc>
        <w:tc>
          <w:tcPr>
            <w:tcW w:w="850" w:type="dxa"/>
          </w:tcPr>
          <w:p w:rsidR="00C643B0" w:rsidRPr="00C51E20" w:rsidRDefault="00C643B0" w:rsidP="00C643B0">
            <w:pPr>
              <w:jc w:val="center"/>
            </w:pPr>
            <w:r w:rsidRPr="00C51E20">
              <w:rPr>
                <w:bCs/>
                <w:sz w:val="22"/>
                <w:szCs w:val="22"/>
              </w:rPr>
              <w:t>x</w:t>
            </w:r>
          </w:p>
        </w:tc>
        <w:tc>
          <w:tcPr>
            <w:tcW w:w="851" w:type="dxa"/>
          </w:tcPr>
          <w:p w:rsidR="00C643B0" w:rsidRPr="00C51E20" w:rsidRDefault="00C643B0" w:rsidP="00C643B0">
            <w:pPr>
              <w:jc w:val="center"/>
            </w:pPr>
            <w:r w:rsidRPr="00C51E20">
              <w:rPr>
                <w:sz w:val="22"/>
                <w:szCs w:val="22"/>
              </w:rPr>
              <w:t>+</w:t>
            </w:r>
          </w:p>
        </w:tc>
        <w:tc>
          <w:tcPr>
            <w:tcW w:w="850" w:type="dxa"/>
          </w:tcPr>
          <w:p w:rsidR="00C643B0" w:rsidRPr="00C51E20" w:rsidRDefault="00C643B0" w:rsidP="00C643B0">
            <w:pPr>
              <w:jc w:val="center"/>
            </w:pPr>
            <w:r w:rsidRPr="00C51E20">
              <w:rPr>
                <w:sz w:val="22"/>
                <w:szCs w:val="22"/>
              </w:rPr>
              <w:t>+</w:t>
            </w:r>
          </w:p>
        </w:tc>
        <w:tc>
          <w:tcPr>
            <w:tcW w:w="851" w:type="dxa"/>
          </w:tcPr>
          <w:p w:rsidR="00C643B0" w:rsidRPr="00C51E20" w:rsidRDefault="00C643B0" w:rsidP="00C643B0">
            <w:pPr>
              <w:jc w:val="center"/>
            </w:pPr>
            <w:r w:rsidRPr="00C51E20">
              <w:rPr>
                <w:sz w:val="22"/>
                <w:szCs w:val="22"/>
              </w:rPr>
              <w:t>+</w:t>
            </w:r>
          </w:p>
        </w:tc>
        <w:tc>
          <w:tcPr>
            <w:tcW w:w="850" w:type="dxa"/>
          </w:tcPr>
          <w:p w:rsidR="00C643B0" w:rsidRPr="00C51E20" w:rsidRDefault="00C643B0" w:rsidP="00C643B0">
            <w:pPr>
              <w:jc w:val="center"/>
            </w:pPr>
            <w:r w:rsidRPr="00C51E20">
              <w:rPr>
                <w:sz w:val="22"/>
                <w:szCs w:val="22"/>
              </w:rPr>
              <w:t>+</w:t>
            </w:r>
          </w:p>
        </w:tc>
        <w:tc>
          <w:tcPr>
            <w:tcW w:w="851" w:type="dxa"/>
          </w:tcPr>
          <w:p w:rsidR="00C643B0" w:rsidRPr="00C51E20" w:rsidRDefault="00C643B0" w:rsidP="00C643B0">
            <w:pPr>
              <w:jc w:val="center"/>
            </w:pPr>
            <w:r w:rsidRPr="00C51E20">
              <w:rPr>
                <w:sz w:val="22"/>
                <w:szCs w:val="22"/>
              </w:rPr>
              <w:t>+</w:t>
            </w:r>
          </w:p>
        </w:tc>
        <w:tc>
          <w:tcPr>
            <w:tcW w:w="850" w:type="dxa"/>
          </w:tcPr>
          <w:p w:rsidR="00C643B0" w:rsidRPr="00C51E20" w:rsidRDefault="00C643B0" w:rsidP="00C643B0">
            <w:pPr>
              <w:jc w:val="center"/>
            </w:pPr>
            <w:r w:rsidRPr="00C51E20">
              <w:rPr>
                <w:sz w:val="22"/>
                <w:szCs w:val="22"/>
              </w:rPr>
              <w:t>+</w:t>
            </w:r>
          </w:p>
        </w:tc>
        <w:tc>
          <w:tcPr>
            <w:tcW w:w="851" w:type="dxa"/>
          </w:tcPr>
          <w:p w:rsidR="00C643B0" w:rsidRPr="00C51E20" w:rsidRDefault="00C643B0" w:rsidP="00C643B0">
            <w:pPr>
              <w:jc w:val="center"/>
            </w:pPr>
            <w:r w:rsidRPr="00C51E20">
              <w:rPr>
                <w:sz w:val="22"/>
                <w:szCs w:val="22"/>
              </w:rPr>
              <w:t>+</w:t>
            </w:r>
          </w:p>
        </w:tc>
        <w:tc>
          <w:tcPr>
            <w:tcW w:w="850" w:type="dxa"/>
          </w:tcPr>
          <w:p w:rsidR="00C643B0" w:rsidRPr="00C51E20" w:rsidRDefault="00C643B0" w:rsidP="00C643B0">
            <w:pPr>
              <w:jc w:val="center"/>
            </w:pPr>
            <w:r w:rsidRPr="00C51E20">
              <w:rPr>
                <w:bCs/>
                <w:sz w:val="22"/>
                <w:szCs w:val="22"/>
              </w:rPr>
              <w:t>x</w:t>
            </w:r>
          </w:p>
        </w:tc>
        <w:tc>
          <w:tcPr>
            <w:tcW w:w="851" w:type="dxa"/>
          </w:tcPr>
          <w:p w:rsidR="00C643B0" w:rsidRPr="00C51E20" w:rsidRDefault="00C643B0" w:rsidP="00C643B0">
            <w:pPr>
              <w:jc w:val="center"/>
            </w:pPr>
            <w:r w:rsidRPr="00C51E20">
              <w:rPr>
                <w:sz w:val="22"/>
                <w:szCs w:val="22"/>
              </w:rPr>
              <w:t>+</w:t>
            </w:r>
          </w:p>
        </w:tc>
        <w:tc>
          <w:tcPr>
            <w:tcW w:w="860" w:type="dxa"/>
          </w:tcPr>
          <w:p w:rsidR="00C643B0" w:rsidRPr="00C51E20" w:rsidRDefault="00C643B0" w:rsidP="00C643B0">
            <w:pPr>
              <w:jc w:val="center"/>
            </w:pPr>
            <w:r w:rsidRPr="00C51E20">
              <w:rPr>
                <w:bCs/>
                <w:sz w:val="22"/>
                <w:szCs w:val="22"/>
              </w:rPr>
              <w:t>x</w:t>
            </w:r>
          </w:p>
        </w:tc>
        <w:tc>
          <w:tcPr>
            <w:tcW w:w="841" w:type="dxa"/>
          </w:tcPr>
          <w:p w:rsidR="00C643B0" w:rsidRPr="00C51E20" w:rsidRDefault="00C643B0" w:rsidP="00C643B0">
            <w:pPr>
              <w:jc w:val="center"/>
            </w:pPr>
            <w:r w:rsidRPr="00C51E20">
              <w:rPr>
                <w:sz w:val="22"/>
                <w:szCs w:val="22"/>
              </w:rPr>
              <w:t>+</w:t>
            </w:r>
          </w:p>
        </w:tc>
        <w:tc>
          <w:tcPr>
            <w:tcW w:w="2127" w:type="dxa"/>
          </w:tcPr>
          <w:p w:rsidR="00C643B0" w:rsidRPr="00C51E20" w:rsidRDefault="00C643B0" w:rsidP="00C643B0">
            <w:pPr>
              <w:jc w:val="center"/>
              <w:rPr>
                <w:b/>
                <w:bCs/>
                <w:sz w:val="22"/>
                <w:szCs w:val="22"/>
              </w:rPr>
            </w:pPr>
            <w:r w:rsidRPr="00C51E20">
              <w:rPr>
                <w:b/>
                <w:bCs/>
                <w:sz w:val="22"/>
                <w:szCs w:val="22"/>
              </w:rPr>
              <w:t>3</w:t>
            </w:r>
          </w:p>
        </w:tc>
      </w:tr>
      <w:tr w:rsidR="00306296" w:rsidRPr="00C51E20" w:rsidTr="001F1E87">
        <w:tblPrEx>
          <w:tblLook w:val="0000" w:firstRow="0" w:lastRow="0" w:firstColumn="0" w:lastColumn="0" w:noHBand="0" w:noVBand="0"/>
        </w:tblPrEx>
        <w:trPr>
          <w:trHeight w:val="297"/>
          <w:jc w:val="center"/>
        </w:trPr>
        <w:tc>
          <w:tcPr>
            <w:tcW w:w="2547" w:type="dxa"/>
          </w:tcPr>
          <w:p w:rsidR="00306296" w:rsidRPr="00C51E20" w:rsidRDefault="00306296" w:rsidP="0084596A">
            <w:pPr>
              <w:jc w:val="both"/>
              <w:rPr>
                <w:bCs/>
              </w:rPr>
            </w:pPr>
          </w:p>
        </w:tc>
        <w:tc>
          <w:tcPr>
            <w:tcW w:w="850" w:type="dxa"/>
          </w:tcPr>
          <w:p w:rsidR="00306296" w:rsidRPr="00C51E20" w:rsidRDefault="00306296" w:rsidP="0084596A">
            <w:pPr>
              <w:jc w:val="center"/>
              <w:rPr>
                <w:bCs/>
              </w:rPr>
            </w:pPr>
          </w:p>
        </w:tc>
        <w:tc>
          <w:tcPr>
            <w:tcW w:w="851" w:type="dxa"/>
          </w:tcPr>
          <w:p w:rsidR="00306296" w:rsidRPr="00C51E20" w:rsidRDefault="00306296" w:rsidP="0084596A">
            <w:pPr>
              <w:jc w:val="center"/>
              <w:rPr>
                <w:bCs/>
              </w:rPr>
            </w:pPr>
          </w:p>
        </w:tc>
        <w:tc>
          <w:tcPr>
            <w:tcW w:w="850" w:type="dxa"/>
            <w:shd w:val="clear" w:color="auto" w:fill="FFFFFF" w:themeFill="background1"/>
          </w:tcPr>
          <w:p w:rsidR="00306296" w:rsidRPr="00C51E20" w:rsidRDefault="00306296" w:rsidP="0084596A">
            <w:pPr>
              <w:jc w:val="center"/>
              <w:rPr>
                <w:bCs/>
              </w:rPr>
            </w:pPr>
          </w:p>
        </w:tc>
        <w:tc>
          <w:tcPr>
            <w:tcW w:w="851" w:type="dxa"/>
            <w:shd w:val="clear" w:color="auto" w:fill="FFFFFF" w:themeFill="background1"/>
          </w:tcPr>
          <w:p w:rsidR="00306296" w:rsidRPr="00C51E20" w:rsidRDefault="00306296" w:rsidP="0084596A">
            <w:pPr>
              <w:jc w:val="center"/>
              <w:rPr>
                <w:bCs/>
              </w:rPr>
            </w:pPr>
          </w:p>
        </w:tc>
        <w:tc>
          <w:tcPr>
            <w:tcW w:w="850" w:type="dxa"/>
            <w:shd w:val="clear" w:color="auto" w:fill="FFFFFF" w:themeFill="background1"/>
          </w:tcPr>
          <w:p w:rsidR="00306296" w:rsidRPr="00C51E20" w:rsidRDefault="00306296" w:rsidP="0084596A">
            <w:pPr>
              <w:jc w:val="center"/>
              <w:rPr>
                <w:bCs/>
              </w:rPr>
            </w:pPr>
          </w:p>
        </w:tc>
        <w:tc>
          <w:tcPr>
            <w:tcW w:w="851" w:type="dxa"/>
            <w:shd w:val="clear" w:color="auto" w:fill="FFFFFF" w:themeFill="background1"/>
          </w:tcPr>
          <w:p w:rsidR="00306296" w:rsidRPr="00C51E20" w:rsidRDefault="00306296" w:rsidP="0084596A">
            <w:pPr>
              <w:jc w:val="center"/>
              <w:rPr>
                <w:bCs/>
              </w:rPr>
            </w:pPr>
          </w:p>
        </w:tc>
        <w:tc>
          <w:tcPr>
            <w:tcW w:w="850" w:type="dxa"/>
            <w:shd w:val="clear" w:color="auto" w:fill="FFFFFF" w:themeFill="background1"/>
          </w:tcPr>
          <w:p w:rsidR="00306296" w:rsidRPr="00C51E20" w:rsidRDefault="00306296" w:rsidP="0084596A">
            <w:pPr>
              <w:jc w:val="center"/>
              <w:rPr>
                <w:bCs/>
              </w:rPr>
            </w:pPr>
          </w:p>
        </w:tc>
        <w:tc>
          <w:tcPr>
            <w:tcW w:w="851" w:type="dxa"/>
            <w:shd w:val="clear" w:color="auto" w:fill="FFFFFF" w:themeFill="background1"/>
          </w:tcPr>
          <w:p w:rsidR="00306296" w:rsidRPr="00C51E20" w:rsidRDefault="00306296" w:rsidP="0084596A">
            <w:pPr>
              <w:jc w:val="center"/>
              <w:rPr>
                <w:bCs/>
              </w:rPr>
            </w:pPr>
          </w:p>
        </w:tc>
        <w:tc>
          <w:tcPr>
            <w:tcW w:w="850" w:type="dxa"/>
            <w:shd w:val="clear" w:color="auto" w:fill="FFFFFF" w:themeFill="background1"/>
          </w:tcPr>
          <w:p w:rsidR="00306296" w:rsidRPr="00C51E20" w:rsidRDefault="00306296" w:rsidP="0084596A">
            <w:pPr>
              <w:jc w:val="center"/>
              <w:rPr>
                <w:bCs/>
              </w:rPr>
            </w:pPr>
          </w:p>
        </w:tc>
        <w:tc>
          <w:tcPr>
            <w:tcW w:w="851" w:type="dxa"/>
          </w:tcPr>
          <w:p w:rsidR="00306296" w:rsidRPr="00C51E20" w:rsidRDefault="00306296" w:rsidP="0084596A">
            <w:pPr>
              <w:jc w:val="both"/>
              <w:rPr>
                <w:bCs/>
              </w:rPr>
            </w:pPr>
          </w:p>
        </w:tc>
        <w:tc>
          <w:tcPr>
            <w:tcW w:w="860" w:type="dxa"/>
          </w:tcPr>
          <w:p w:rsidR="00306296" w:rsidRPr="00C51E20" w:rsidRDefault="00306296" w:rsidP="0084596A">
            <w:pPr>
              <w:jc w:val="both"/>
              <w:rPr>
                <w:bCs/>
              </w:rPr>
            </w:pPr>
          </w:p>
        </w:tc>
        <w:tc>
          <w:tcPr>
            <w:tcW w:w="841" w:type="dxa"/>
          </w:tcPr>
          <w:p w:rsidR="00306296" w:rsidRPr="00C51E20" w:rsidRDefault="00306296" w:rsidP="0084596A">
            <w:pPr>
              <w:jc w:val="both"/>
              <w:rPr>
                <w:bCs/>
              </w:rPr>
            </w:pPr>
          </w:p>
        </w:tc>
        <w:tc>
          <w:tcPr>
            <w:tcW w:w="2127" w:type="dxa"/>
          </w:tcPr>
          <w:p w:rsidR="00306296" w:rsidRPr="00C51E20" w:rsidRDefault="00306296" w:rsidP="0084596A">
            <w:pPr>
              <w:jc w:val="both"/>
              <w:rPr>
                <w:bCs/>
              </w:rPr>
            </w:pPr>
          </w:p>
        </w:tc>
      </w:tr>
    </w:tbl>
    <w:p w:rsidR="00306296" w:rsidRPr="00C51E20" w:rsidRDefault="00306296" w:rsidP="00306296">
      <w:pPr>
        <w:ind w:firstLine="1843"/>
        <w:jc w:val="both"/>
        <w:rPr>
          <w:bCs/>
          <w:sz w:val="16"/>
          <w:szCs w:val="16"/>
        </w:rPr>
      </w:pPr>
    </w:p>
    <w:p w:rsidR="00306296" w:rsidRPr="00EC3A26" w:rsidRDefault="00306296" w:rsidP="00306296">
      <w:pPr>
        <w:jc w:val="both"/>
        <w:rPr>
          <w:bCs/>
        </w:rPr>
      </w:pPr>
      <w:r w:rsidRPr="00EC3A26">
        <w:rPr>
          <w:bCs/>
        </w:rPr>
        <w:t xml:space="preserve">                 „+“ – dalyvauja, „x“ – nedalyvauja</w:t>
      </w:r>
    </w:p>
    <w:p w:rsidR="00EC3A26" w:rsidRPr="00EC3A26" w:rsidRDefault="00EC3A26" w:rsidP="00306296">
      <w:pPr>
        <w:jc w:val="both"/>
        <w:rPr>
          <w:bCs/>
        </w:rPr>
      </w:pPr>
    </w:p>
    <w:p w:rsidR="00C643B0" w:rsidRPr="00EC3A26" w:rsidRDefault="006D65E0" w:rsidP="006D65E0">
      <w:pPr>
        <w:jc w:val="both"/>
        <w:rPr>
          <w:bCs/>
        </w:rPr>
      </w:pPr>
      <w:r w:rsidRPr="00EC3A26">
        <w:rPr>
          <w:bCs/>
        </w:rPr>
        <w:t xml:space="preserve">Komiteto posėdžiuose dalyvavo: </w:t>
      </w:r>
      <w:r w:rsidR="00C643B0" w:rsidRPr="00EC3A26">
        <w:rPr>
          <w:bCs/>
        </w:rPr>
        <w:t>01-26 dalyvavo Tarybos narys A. Liaudanskis</w:t>
      </w:r>
      <w:r w:rsidRPr="00EC3A26">
        <w:rPr>
          <w:bCs/>
        </w:rPr>
        <w:t>;</w:t>
      </w:r>
    </w:p>
    <w:p w:rsidR="00C643B0" w:rsidRPr="00EC3A26" w:rsidRDefault="00C643B0" w:rsidP="006D65E0">
      <w:pPr>
        <w:ind w:firstLine="2835"/>
        <w:jc w:val="both"/>
        <w:rPr>
          <w:bCs/>
        </w:rPr>
      </w:pPr>
      <w:r w:rsidRPr="00EC3A26">
        <w:rPr>
          <w:bCs/>
        </w:rPr>
        <w:t>02-17 dalyvavo Tarybos narė A. Norvilienė</w:t>
      </w:r>
      <w:r w:rsidR="006D65E0" w:rsidRPr="00EC3A26">
        <w:rPr>
          <w:bCs/>
        </w:rPr>
        <w:t>;</w:t>
      </w:r>
    </w:p>
    <w:p w:rsidR="00C643B0" w:rsidRPr="00EC3A26" w:rsidRDefault="00C643B0" w:rsidP="006D65E0">
      <w:pPr>
        <w:ind w:firstLine="2835"/>
        <w:jc w:val="both"/>
        <w:rPr>
          <w:bCs/>
        </w:rPr>
      </w:pPr>
      <w:r w:rsidRPr="00EC3A26">
        <w:rPr>
          <w:bCs/>
        </w:rPr>
        <w:t>02-21 dalyvavo Tarybos narė R. Kernagienė</w:t>
      </w:r>
      <w:r w:rsidR="006D65E0" w:rsidRPr="00EC3A26">
        <w:rPr>
          <w:bCs/>
        </w:rPr>
        <w:t>;</w:t>
      </w:r>
    </w:p>
    <w:p w:rsidR="00C643B0" w:rsidRPr="00EC3A26" w:rsidRDefault="00C643B0" w:rsidP="006D65E0">
      <w:pPr>
        <w:ind w:firstLine="2835"/>
        <w:jc w:val="both"/>
        <w:rPr>
          <w:bCs/>
        </w:rPr>
      </w:pPr>
      <w:r w:rsidRPr="00EC3A26">
        <w:rPr>
          <w:bCs/>
        </w:rPr>
        <w:t>03-24 dalyvavo Tarybos narys Aivaras Vasylius</w:t>
      </w:r>
      <w:r w:rsidR="006D65E0" w:rsidRPr="00EC3A26">
        <w:rPr>
          <w:bCs/>
        </w:rPr>
        <w:t>;</w:t>
      </w:r>
    </w:p>
    <w:p w:rsidR="00C643B0" w:rsidRPr="00EC3A26" w:rsidRDefault="00C643B0" w:rsidP="006D65E0">
      <w:pPr>
        <w:ind w:firstLine="2835"/>
        <w:jc w:val="both"/>
        <w:rPr>
          <w:bCs/>
        </w:rPr>
      </w:pPr>
      <w:r w:rsidRPr="00EC3A26">
        <w:rPr>
          <w:bCs/>
        </w:rPr>
        <w:t>06-23 dalyvavo Tarybos narys A. Liaudanskis</w:t>
      </w:r>
      <w:r w:rsidR="006D65E0" w:rsidRPr="00EC3A26">
        <w:rPr>
          <w:bCs/>
        </w:rPr>
        <w:t>;</w:t>
      </w:r>
    </w:p>
    <w:p w:rsidR="00C643B0" w:rsidRPr="00EC3A26" w:rsidRDefault="00C643B0" w:rsidP="006D65E0">
      <w:pPr>
        <w:ind w:firstLine="2835"/>
        <w:jc w:val="both"/>
        <w:rPr>
          <w:bCs/>
        </w:rPr>
      </w:pPr>
      <w:r w:rsidRPr="00EC3A26">
        <w:rPr>
          <w:bCs/>
        </w:rPr>
        <w:t>08-25 dalyvavo Tarybos narė R. Kernagienė</w:t>
      </w:r>
      <w:r w:rsidR="006D65E0" w:rsidRPr="00EC3A26">
        <w:rPr>
          <w:bCs/>
        </w:rPr>
        <w:t>;</w:t>
      </w:r>
    </w:p>
    <w:p w:rsidR="00C643B0" w:rsidRPr="00EC3A26" w:rsidRDefault="00C643B0" w:rsidP="006D65E0">
      <w:pPr>
        <w:ind w:firstLine="2835"/>
        <w:jc w:val="both"/>
        <w:rPr>
          <w:bCs/>
        </w:rPr>
      </w:pPr>
      <w:r w:rsidRPr="00EC3A26">
        <w:rPr>
          <w:bCs/>
        </w:rPr>
        <w:t>09-22 dalyvavo Tarybos narė R. Kernagienė</w:t>
      </w:r>
      <w:r w:rsidR="006D65E0" w:rsidRPr="00EC3A26">
        <w:rPr>
          <w:bCs/>
        </w:rPr>
        <w:t>;</w:t>
      </w:r>
    </w:p>
    <w:p w:rsidR="007B79B4" w:rsidRPr="00EC3A26" w:rsidRDefault="00C643B0" w:rsidP="006D65E0">
      <w:pPr>
        <w:ind w:firstLine="2835"/>
        <w:jc w:val="both"/>
        <w:rPr>
          <w:bCs/>
        </w:rPr>
      </w:pPr>
      <w:r w:rsidRPr="00EC3A26">
        <w:rPr>
          <w:bCs/>
        </w:rPr>
        <w:t>10-20 dalyvavo Tarybos narė R. Petrauskienė</w:t>
      </w:r>
      <w:r w:rsidR="006D65E0" w:rsidRPr="00EC3A26">
        <w:rPr>
          <w:bCs/>
        </w:rPr>
        <w:t>.</w:t>
      </w:r>
    </w:p>
    <w:p w:rsidR="00EC3A26" w:rsidRPr="00C51E20" w:rsidRDefault="00EC3A26" w:rsidP="006D65E0">
      <w:pPr>
        <w:ind w:firstLine="2835"/>
        <w:jc w:val="both"/>
        <w:rPr>
          <w:bCs/>
          <w:sz w:val="22"/>
          <w:szCs w:val="22"/>
        </w:rPr>
      </w:pPr>
    </w:p>
    <w:p w:rsidR="00306296" w:rsidRPr="00C51E20" w:rsidRDefault="00306296" w:rsidP="00306296">
      <w:pPr>
        <w:jc w:val="center"/>
        <w:rPr>
          <w:bCs/>
          <w:sz w:val="22"/>
          <w:szCs w:val="22"/>
        </w:rPr>
      </w:pPr>
      <w:r w:rsidRPr="00C51E20">
        <w:rPr>
          <w:bCs/>
          <w:sz w:val="22"/>
          <w:szCs w:val="22"/>
        </w:rPr>
        <w:t>_____________________________________</w:t>
      </w:r>
    </w:p>
    <w:p w:rsidR="00306296" w:rsidRPr="00C51E20" w:rsidRDefault="00306296" w:rsidP="00306296">
      <w:pPr>
        <w:jc w:val="both"/>
        <w:rPr>
          <w:bCs/>
          <w:sz w:val="22"/>
          <w:szCs w:val="22"/>
        </w:rPr>
      </w:pPr>
    </w:p>
    <w:p w:rsidR="007B79B4" w:rsidRPr="00C51E20" w:rsidRDefault="007B79B4" w:rsidP="001835CF">
      <w:pPr>
        <w:jc w:val="both"/>
        <w:rPr>
          <w:bCs/>
          <w:sz w:val="22"/>
          <w:szCs w:val="22"/>
        </w:rPr>
      </w:pPr>
    </w:p>
    <w:p w:rsidR="007B79B4" w:rsidRPr="00C51E20" w:rsidRDefault="007B79B4" w:rsidP="001835CF">
      <w:pPr>
        <w:jc w:val="both"/>
        <w:rPr>
          <w:bCs/>
          <w:sz w:val="22"/>
          <w:szCs w:val="22"/>
        </w:rPr>
      </w:pPr>
    </w:p>
    <w:p w:rsidR="007B79B4" w:rsidRPr="00C51E20" w:rsidRDefault="007B79B4" w:rsidP="001835CF">
      <w:pPr>
        <w:jc w:val="both"/>
        <w:rPr>
          <w:bCs/>
          <w:sz w:val="22"/>
          <w:szCs w:val="22"/>
        </w:rPr>
      </w:pPr>
    </w:p>
    <w:p w:rsidR="007B79B4" w:rsidRPr="00C51E20" w:rsidRDefault="007B79B4" w:rsidP="001835CF">
      <w:pPr>
        <w:jc w:val="both"/>
        <w:rPr>
          <w:bCs/>
          <w:sz w:val="22"/>
          <w:szCs w:val="22"/>
        </w:rPr>
      </w:pPr>
    </w:p>
    <w:p w:rsidR="007B79B4" w:rsidRPr="00C51E20" w:rsidRDefault="007B79B4" w:rsidP="001835CF">
      <w:pPr>
        <w:jc w:val="both"/>
        <w:rPr>
          <w:bCs/>
          <w:sz w:val="22"/>
          <w:szCs w:val="22"/>
        </w:rPr>
      </w:pPr>
    </w:p>
    <w:p w:rsidR="00C51E20" w:rsidRDefault="00C51E20" w:rsidP="001835CF">
      <w:pPr>
        <w:jc w:val="both"/>
        <w:rPr>
          <w:bCs/>
          <w:sz w:val="22"/>
          <w:szCs w:val="22"/>
        </w:rPr>
      </w:pPr>
    </w:p>
    <w:p w:rsidR="00FB7CB2" w:rsidRPr="00C51E20" w:rsidRDefault="001835CF" w:rsidP="007B79B4">
      <w:pPr>
        <w:jc w:val="right"/>
        <w:rPr>
          <w:bCs/>
        </w:rPr>
      </w:pPr>
      <w:r w:rsidRPr="00C51E20">
        <w:rPr>
          <w:bCs/>
        </w:rPr>
        <w:lastRenderedPageBreak/>
        <w:t xml:space="preserve">PRIEDAS NR. 3 </w:t>
      </w:r>
    </w:p>
    <w:p w:rsidR="00A06CB6" w:rsidRDefault="00A06CB6" w:rsidP="001835CF">
      <w:pPr>
        <w:jc w:val="both"/>
        <w:rPr>
          <w:bCs/>
        </w:rPr>
      </w:pPr>
    </w:p>
    <w:p w:rsidR="001F1E87" w:rsidRPr="00C51E20" w:rsidRDefault="001F1E87" w:rsidP="001835CF">
      <w:pPr>
        <w:jc w:val="both"/>
        <w:rPr>
          <w:bCs/>
        </w:rPr>
      </w:pPr>
    </w:p>
    <w:p w:rsidR="00306296" w:rsidRPr="00C51E20" w:rsidRDefault="00306296" w:rsidP="00306296">
      <w:pPr>
        <w:jc w:val="center"/>
        <w:rPr>
          <w:b/>
          <w:bCs/>
        </w:rPr>
      </w:pPr>
      <w:r w:rsidRPr="00C51E20">
        <w:rPr>
          <w:b/>
          <w:bCs/>
        </w:rPr>
        <w:t>201</w:t>
      </w:r>
      <w:r w:rsidR="00A06CB6" w:rsidRPr="00C51E20">
        <w:rPr>
          <w:b/>
          <w:bCs/>
        </w:rPr>
        <w:t>7</w:t>
      </w:r>
      <w:r w:rsidRPr="00C51E20">
        <w:rPr>
          <w:b/>
          <w:bCs/>
        </w:rPr>
        <w:t xml:space="preserve"> M. TARYBOS NARIŲ DALYVAVIMAS SVEIKATOS APSAUGOS IR SOCIALINĖS RŪPYBOS KOMITETO POSĖDŽIUOSE </w:t>
      </w:r>
    </w:p>
    <w:p w:rsidR="00A06CB6" w:rsidRPr="00C51E20" w:rsidRDefault="00A06CB6" w:rsidP="00A06CB6">
      <w:pPr>
        <w:jc w:val="both"/>
        <w:rPr>
          <w:bCs/>
        </w:rPr>
      </w:pPr>
    </w:p>
    <w:tbl>
      <w:tblPr>
        <w:tblW w:w="15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709"/>
        <w:gridCol w:w="709"/>
        <w:gridCol w:w="709"/>
        <w:gridCol w:w="708"/>
        <w:gridCol w:w="709"/>
        <w:gridCol w:w="709"/>
        <w:gridCol w:w="709"/>
        <w:gridCol w:w="708"/>
        <w:gridCol w:w="709"/>
        <w:gridCol w:w="709"/>
        <w:gridCol w:w="709"/>
        <w:gridCol w:w="708"/>
        <w:gridCol w:w="709"/>
        <w:gridCol w:w="709"/>
        <w:gridCol w:w="709"/>
        <w:gridCol w:w="708"/>
        <w:gridCol w:w="2268"/>
      </w:tblGrid>
      <w:tr w:rsidR="001F1E87" w:rsidRPr="00C51E20" w:rsidTr="001F1E87">
        <w:trPr>
          <w:jc w:val="center"/>
        </w:trPr>
        <w:tc>
          <w:tcPr>
            <w:tcW w:w="1696" w:type="dxa"/>
            <w:vMerge w:val="restart"/>
          </w:tcPr>
          <w:p w:rsidR="001F1E87" w:rsidRDefault="001F1E87" w:rsidP="001F1E87">
            <w:pPr>
              <w:jc w:val="center"/>
              <w:rPr>
                <w:b/>
                <w:bCs/>
                <w:sz w:val="22"/>
                <w:szCs w:val="22"/>
              </w:rPr>
            </w:pPr>
            <w:r w:rsidRPr="00C51E20">
              <w:rPr>
                <w:b/>
                <w:bCs/>
                <w:sz w:val="22"/>
                <w:szCs w:val="22"/>
              </w:rPr>
              <w:t>Tarybos nario</w:t>
            </w:r>
          </w:p>
          <w:p w:rsidR="001F1E87" w:rsidRPr="00C51E20" w:rsidRDefault="001F1E87" w:rsidP="001F1E87">
            <w:pPr>
              <w:jc w:val="center"/>
              <w:rPr>
                <w:b/>
                <w:bCs/>
                <w:sz w:val="22"/>
                <w:szCs w:val="22"/>
              </w:rPr>
            </w:pPr>
            <w:r w:rsidRPr="00C51E20">
              <w:rPr>
                <w:b/>
                <w:bCs/>
                <w:sz w:val="22"/>
                <w:szCs w:val="22"/>
              </w:rPr>
              <w:t>pavardė</w:t>
            </w:r>
          </w:p>
        </w:tc>
        <w:tc>
          <w:tcPr>
            <w:tcW w:w="11340" w:type="dxa"/>
            <w:gridSpan w:val="16"/>
          </w:tcPr>
          <w:p w:rsidR="001F1E87" w:rsidRPr="00C51E20" w:rsidRDefault="001F1E87" w:rsidP="001F1E87">
            <w:pPr>
              <w:jc w:val="center"/>
              <w:rPr>
                <w:b/>
                <w:bCs/>
                <w:sz w:val="22"/>
                <w:szCs w:val="22"/>
              </w:rPr>
            </w:pPr>
            <w:r w:rsidRPr="00C51E20">
              <w:rPr>
                <w:b/>
                <w:bCs/>
                <w:sz w:val="22"/>
                <w:szCs w:val="22"/>
              </w:rPr>
              <w:t>Posėdžio data</w:t>
            </w:r>
          </w:p>
        </w:tc>
        <w:tc>
          <w:tcPr>
            <w:tcW w:w="2268" w:type="dxa"/>
          </w:tcPr>
          <w:p w:rsidR="001F1E87" w:rsidRPr="00C51E20" w:rsidRDefault="001F1E87" w:rsidP="001F1E87">
            <w:pPr>
              <w:jc w:val="center"/>
              <w:rPr>
                <w:b/>
                <w:bCs/>
                <w:sz w:val="22"/>
                <w:szCs w:val="22"/>
              </w:rPr>
            </w:pPr>
            <w:r w:rsidRPr="00C51E20">
              <w:rPr>
                <w:b/>
                <w:bCs/>
                <w:sz w:val="22"/>
                <w:szCs w:val="22"/>
              </w:rPr>
              <w:t>Nedalyvavo</w:t>
            </w:r>
            <w:r>
              <w:rPr>
                <w:b/>
                <w:bCs/>
                <w:sz w:val="22"/>
                <w:szCs w:val="22"/>
              </w:rPr>
              <w:t xml:space="preserve"> </w:t>
            </w:r>
            <w:r w:rsidRPr="00C51E20">
              <w:rPr>
                <w:b/>
                <w:bCs/>
                <w:sz w:val="22"/>
                <w:szCs w:val="22"/>
              </w:rPr>
              <w:t>(kartų)</w:t>
            </w:r>
          </w:p>
        </w:tc>
      </w:tr>
      <w:tr w:rsidR="001F1E87" w:rsidRPr="00C51E20" w:rsidTr="001F1E87">
        <w:trPr>
          <w:jc w:val="center"/>
        </w:trPr>
        <w:tc>
          <w:tcPr>
            <w:tcW w:w="1696" w:type="dxa"/>
            <w:vMerge/>
          </w:tcPr>
          <w:p w:rsidR="00A06CB6" w:rsidRPr="00C51E20" w:rsidRDefault="00A06CB6" w:rsidP="00AB0F55">
            <w:pPr>
              <w:jc w:val="both"/>
              <w:rPr>
                <w:bCs/>
                <w:sz w:val="22"/>
                <w:szCs w:val="22"/>
              </w:rPr>
            </w:pPr>
          </w:p>
        </w:tc>
        <w:tc>
          <w:tcPr>
            <w:tcW w:w="709" w:type="dxa"/>
          </w:tcPr>
          <w:p w:rsidR="00A06CB6" w:rsidRPr="001F1E87" w:rsidRDefault="00A06CB6" w:rsidP="00AB0F55">
            <w:pPr>
              <w:jc w:val="center"/>
              <w:rPr>
                <w:b/>
                <w:bCs/>
                <w:sz w:val="21"/>
                <w:szCs w:val="21"/>
                <w:lang w:val="en-US"/>
              </w:rPr>
            </w:pPr>
            <w:r w:rsidRPr="001F1E87">
              <w:rPr>
                <w:b/>
                <w:bCs/>
                <w:sz w:val="21"/>
                <w:szCs w:val="21"/>
                <w:lang w:val="en-US"/>
              </w:rPr>
              <w:t>01-19</w:t>
            </w:r>
          </w:p>
        </w:tc>
        <w:tc>
          <w:tcPr>
            <w:tcW w:w="709" w:type="dxa"/>
            <w:tcBorders>
              <w:top w:val="single" w:sz="4" w:space="0" w:color="auto"/>
            </w:tcBorders>
          </w:tcPr>
          <w:p w:rsidR="00A06CB6" w:rsidRPr="001F1E87" w:rsidRDefault="00A06CB6" w:rsidP="001F1E87">
            <w:pPr>
              <w:jc w:val="center"/>
              <w:rPr>
                <w:b/>
                <w:bCs/>
                <w:sz w:val="21"/>
                <w:szCs w:val="21"/>
              </w:rPr>
            </w:pPr>
            <w:r w:rsidRPr="001F1E87">
              <w:rPr>
                <w:b/>
                <w:bCs/>
                <w:sz w:val="21"/>
                <w:szCs w:val="21"/>
              </w:rPr>
              <w:t>02-09</w:t>
            </w:r>
          </w:p>
        </w:tc>
        <w:tc>
          <w:tcPr>
            <w:tcW w:w="709" w:type="dxa"/>
          </w:tcPr>
          <w:p w:rsidR="00A06CB6" w:rsidRPr="001F1E87" w:rsidRDefault="00A06CB6" w:rsidP="001F1E87">
            <w:pPr>
              <w:jc w:val="center"/>
              <w:rPr>
                <w:b/>
                <w:bCs/>
                <w:sz w:val="21"/>
                <w:szCs w:val="21"/>
              </w:rPr>
            </w:pPr>
            <w:r w:rsidRPr="001F1E87">
              <w:rPr>
                <w:b/>
                <w:bCs/>
                <w:sz w:val="21"/>
                <w:szCs w:val="21"/>
              </w:rPr>
              <w:t>02-15</w:t>
            </w:r>
          </w:p>
        </w:tc>
        <w:tc>
          <w:tcPr>
            <w:tcW w:w="708" w:type="dxa"/>
          </w:tcPr>
          <w:p w:rsidR="00A06CB6" w:rsidRPr="001F1E87" w:rsidRDefault="00A06CB6" w:rsidP="00AB0F55">
            <w:pPr>
              <w:jc w:val="center"/>
              <w:rPr>
                <w:b/>
                <w:bCs/>
                <w:sz w:val="21"/>
                <w:szCs w:val="21"/>
              </w:rPr>
            </w:pPr>
            <w:r w:rsidRPr="001F1E87">
              <w:rPr>
                <w:b/>
                <w:bCs/>
                <w:sz w:val="21"/>
                <w:szCs w:val="21"/>
              </w:rPr>
              <w:t>03-16</w:t>
            </w:r>
          </w:p>
        </w:tc>
        <w:tc>
          <w:tcPr>
            <w:tcW w:w="709" w:type="dxa"/>
          </w:tcPr>
          <w:p w:rsidR="00A06CB6" w:rsidRPr="001F1E87" w:rsidRDefault="00A06CB6" w:rsidP="001F1E87">
            <w:pPr>
              <w:jc w:val="center"/>
              <w:rPr>
                <w:b/>
                <w:bCs/>
                <w:sz w:val="21"/>
                <w:szCs w:val="21"/>
              </w:rPr>
            </w:pPr>
            <w:r w:rsidRPr="001F1E87">
              <w:rPr>
                <w:b/>
                <w:bCs/>
                <w:sz w:val="21"/>
                <w:szCs w:val="21"/>
              </w:rPr>
              <w:t>03-23</w:t>
            </w:r>
          </w:p>
        </w:tc>
        <w:tc>
          <w:tcPr>
            <w:tcW w:w="709" w:type="dxa"/>
          </w:tcPr>
          <w:p w:rsidR="00A06CB6" w:rsidRPr="001F1E87" w:rsidRDefault="00A06CB6" w:rsidP="001F1E87">
            <w:pPr>
              <w:ind w:hanging="102"/>
              <w:jc w:val="center"/>
              <w:rPr>
                <w:b/>
                <w:bCs/>
                <w:sz w:val="21"/>
                <w:szCs w:val="21"/>
              </w:rPr>
            </w:pPr>
            <w:r w:rsidRPr="001F1E87">
              <w:rPr>
                <w:b/>
                <w:bCs/>
                <w:sz w:val="21"/>
                <w:szCs w:val="21"/>
              </w:rPr>
              <w:t>04-20</w:t>
            </w:r>
          </w:p>
        </w:tc>
        <w:tc>
          <w:tcPr>
            <w:tcW w:w="709" w:type="dxa"/>
          </w:tcPr>
          <w:p w:rsidR="00A06CB6" w:rsidRPr="001F1E87" w:rsidRDefault="00A06CB6" w:rsidP="001F1E87">
            <w:pPr>
              <w:jc w:val="center"/>
              <w:rPr>
                <w:b/>
                <w:bCs/>
                <w:sz w:val="21"/>
                <w:szCs w:val="21"/>
              </w:rPr>
            </w:pPr>
            <w:r w:rsidRPr="001F1E87">
              <w:rPr>
                <w:b/>
                <w:bCs/>
                <w:sz w:val="21"/>
                <w:szCs w:val="21"/>
              </w:rPr>
              <w:t>04-28</w:t>
            </w:r>
          </w:p>
        </w:tc>
        <w:tc>
          <w:tcPr>
            <w:tcW w:w="708" w:type="dxa"/>
          </w:tcPr>
          <w:p w:rsidR="00A06CB6" w:rsidRPr="001F1E87" w:rsidRDefault="00A06CB6" w:rsidP="001F1E87">
            <w:pPr>
              <w:jc w:val="center"/>
              <w:rPr>
                <w:b/>
                <w:bCs/>
                <w:sz w:val="21"/>
                <w:szCs w:val="21"/>
              </w:rPr>
            </w:pPr>
            <w:r w:rsidRPr="001F1E87">
              <w:rPr>
                <w:b/>
                <w:bCs/>
                <w:sz w:val="21"/>
                <w:szCs w:val="21"/>
              </w:rPr>
              <w:t>05-18</w:t>
            </w:r>
          </w:p>
        </w:tc>
        <w:tc>
          <w:tcPr>
            <w:tcW w:w="709" w:type="dxa"/>
          </w:tcPr>
          <w:p w:rsidR="00A06CB6" w:rsidRPr="001F1E87" w:rsidRDefault="00A06CB6" w:rsidP="001F1E87">
            <w:pPr>
              <w:jc w:val="center"/>
              <w:rPr>
                <w:b/>
                <w:bCs/>
                <w:sz w:val="21"/>
                <w:szCs w:val="21"/>
              </w:rPr>
            </w:pPr>
            <w:r w:rsidRPr="001F1E87">
              <w:rPr>
                <w:b/>
                <w:bCs/>
                <w:sz w:val="21"/>
                <w:szCs w:val="21"/>
              </w:rPr>
              <w:t>05-26</w:t>
            </w:r>
          </w:p>
        </w:tc>
        <w:tc>
          <w:tcPr>
            <w:tcW w:w="709" w:type="dxa"/>
          </w:tcPr>
          <w:p w:rsidR="00A06CB6" w:rsidRPr="001F1E87" w:rsidRDefault="00A06CB6" w:rsidP="001F1E87">
            <w:pPr>
              <w:jc w:val="center"/>
              <w:rPr>
                <w:b/>
                <w:bCs/>
                <w:sz w:val="21"/>
                <w:szCs w:val="21"/>
              </w:rPr>
            </w:pPr>
            <w:r w:rsidRPr="001F1E87">
              <w:rPr>
                <w:b/>
                <w:bCs/>
                <w:sz w:val="21"/>
                <w:szCs w:val="21"/>
              </w:rPr>
              <w:t>06-22</w:t>
            </w:r>
          </w:p>
        </w:tc>
        <w:tc>
          <w:tcPr>
            <w:tcW w:w="709" w:type="dxa"/>
          </w:tcPr>
          <w:p w:rsidR="00A06CB6" w:rsidRPr="001F1E87" w:rsidRDefault="00A06CB6" w:rsidP="001F1E87">
            <w:pPr>
              <w:jc w:val="center"/>
              <w:rPr>
                <w:b/>
                <w:bCs/>
                <w:sz w:val="21"/>
                <w:szCs w:val="21"/>
              </w:rPr>
            </w:pPr>
            <w:r w:rsidRPr="001F1E87">
              <w:rPr>
                <w:b/>
                <w:bCs/>
                <w:sz w:val="21"/>
                <w:szCs w:val="21"/>
              </w:rPr>
              <w:t>08-24</w:t>
            </w:r>
          </w:p>
        </w:tc>
        <w:tc>
          <w:tcPr>
            <w:tcW w:w="708" w:type="dxa"/>
          </w:tcPr>
          <w:p w:rsidR="00A06CB6" w:rsidRPr="001F1E87" w:rsidRDefault="00A06CB6" w:rsidP="001F1E87">
            <w:pPr>
              <w:jc w:val="center"/>
              <w:rPr>
                <w:b/>
                <w:bCs/>
                <w:sz w:val="21"/>
                <w:szCs w:val="21"/>
              </w:rPr>
            </w:pPr>
            <w:r w:rsidRPr="001F1E87">
              <w:rPr>
                <w:b/>
                <w:bCs/>
                <w:sz w:val="21"/>
                <w:szCs w:val="21"/>
              </w:rPr>
              <w:t>09-22</w:t>
            </w:r>
          </w:p>
        </w:tc>
        <w:tc>
          <w:tcPr>
            <w:tcW w:w="709" w:type="dxa"/>
          </w:tcPr>
          <w:p w:rsidR="00A06CB6" w:rsidRPr="001F1E87" w:rsidRDefault="00A06CB6" w:rsidP="001F1E87">
            <w:pPr>
              <w:jc w:val="center"/>
              <w:rPr>
                <w:b/>
                <w:bCs/>
                <w:sz w:val="21"/>
                <w:szCs w:val="21"/>
              </w:rPr>
            </w:pPr>
            <w:r w:rsidRPr="001F1E87">
              <w:rPr>
                <w:b/>
                <w:bCs/>
                <w:sz w:val="21"/>
                <w:szCs w:val="21"/>
              </w:rPr>
              <w:t>10-19</w:t>
            </w:r>
          </w:p>
        </w:tc>
        <w:tc>
          <w:tcPr>
            <w:tcW w:w="709" w:type="dxa"/>
          </w:tcPr>
          <w:p w:rsidR="00A06CB6" w:rsidRPr="001F1E87" w:rsidRDefault="00A06CB6" w:rsidP="001F1E87">
            <w:pPr>
              <w:jc w:val="center"/>
              <w:rPr>
                <w:b/>
                <w:bCs/>
                <w:sz w:val="21"/>
                <w:szCs w:val="21"/>
              </w:rPr>
            </w:pPr>
            <w:r w:rsidRPr="001F1E87">
              <w:rPr>
                <w:b/>
                <w:bCs/>
                <w:sz w:val="21"/>
                <w:szCs w:val="21"/>
              </w:rPr>
              <w:t>11-23</w:t>
            </w:r>
          </w:p>
        </w:tc>
        <w:tc>
          <w:tcPr>
            <w:tcW w:w="709" w:type="dxa"/>
          </w:tcPr>
          <w:p w:rsidR="00A06CB6" w:rsidRPr="001F1E87" w:rsidRDefault="00A06CB6" w:rsidP="001F1E87">
            <w:pPr>
              <w:jc w:val="center"/>
              <w:rPr>
                <w:b/>
                <w:bCs/>
                <w:sz w:val="21"/>
                <w:szCs w:val="21"/>
              </w:rPr>
            </w:pPr>
            <w:r w:rsidRPr="001F1E87">
              <w:rPr>
                <w:b/>
                <w:bCs/>
                <w:sz w:val="21"/>
                <w:szCs w:val="21"/>
              </w:rPr>
              <w:t>11-28</w:t>
            </w:r>
          </w:p>
        </w:tc>
        <w:tc>
          <w:tcPr>
            <w:tcW w:w="708" w:type="dxa"/>
          </w:tcPr>
          <w:p w:rsidR="00A06CB6" w:rsidRPr="001F1E87" w:rsidRDefault="00A06CB6" w:rsidP="001F1E87">
            <w:pPr>
              <w:jc w:val="center"/>
              <w:rPr>
                <w:b/>
                <w:bCs/>
                <w:sz w:val="21"/>
                <w:szCs w:val="21"/>
              </w:rPr>
            </w:pPr>
            <w:r w:rsidRPr="001F1E87">
              <w:rPr>
                <w:b/>
                <w:bCs/>
                <w:sz w:val="21"/>
                <w:szCs w:val="21"/>
              </w:rPr>
              <w:t>12-14</w:t>
            </w:r>
          </w:p>
        </w:tc>
        <w:tc>
          <w:tcPr>
            <w:tcW w:w="2268" w:type="dxa"/>
          </w:tcPr>
          <w:p w:rsidR="00A06CB6" w:rsidRPr="00C51E20" w:rsidRDefault="00A06CB6" w:rsidP="00AB0F55">
            <w:pPr>
              <w:jc w:val="center"/>
              <w:rPr>
                <w:bCs/>
                <w:sz w:val="22"/>
                <w:szCs w:val="22"/>
              </w:rPr>
            </w:pPr>
          </w:p>
        </w:tc>
      </w:tr>
      <w:tr w:rsidR="001F1E87" w:rsidRPr="00C51E20" w:rsidTr="001F1E87">
        <w:trPr>
          <w:trHeight w:val="132"/>
          <w:jc w:val="center"/>
        </w:trPr>
        <w:tc>
          <w:tcPr>
            <w:tcW w:w="1696" w:type="dxa"/>
          </w:tcPr>
          <w:p w:rsidR="00A06CB6" w:rsidRPr="00C51E20" w:rsidRDefault="00A06CB6" w:rsidP="00AB0F55">
            <w:pPr>
              <w:jc w:val="both"/>
              <w:rPr>
                <w:bCs/>
                <w:sz w:val="22"/>
                <w:szCs w:val="22"/>
              </w:rPr>
            </w:pPr>
            <w:r w:rsidRPr="00C51E20">
              <w:rPr>
                <w:bCs/>
                <w:sz w:val="22"/>
                <w:szCs w:val="22"/>
              </w:rPr>
              <w:t xml:space="preserve">A. </w:t>
            </w:r>
            <w:proofErr w:type="spellStart"/>
            <w:r w:rsidRPr="00C51E20">
              <w:rPr>
                <w:bCs/>
                <w:sz w:val="22"/>
                <w:szCs w:val="22"/>
              </w:rPr>
              <w:t>Balnionienė</w:t>
            </w:r>
            <w:proofErr w:type="spellEnd"/>
          </w:p>
        </w:tc>
        <w:tc>
          <w:tcPr>
            <w:tcW w:w="709" w:type="dxa"/>
          </w:tcPr>
          <w:p w:rsidR="00A06CB6" w:rsidRPr="00C51E20" w:rsidRDefault="00A06CB6" w:rsidP="00AB0F55">
            <w:pPr>
              <w:jc w:val="center"/>
            </w:pPr>
            <w:r w:rsidRPr="00C51E20">
              <w:rPr>
                <w:sz w:val="22"/>
                <w:szCs w:val="22"/>
              </w:rPr>
              <w:t>+</w:t>
            </w:r>
          </w:p>
        </w:tc>
        <w:tc>
          <w:tcPr>
            <w:tcW w:w="709" w:type="dxa"/>
          </w:tcPr>
          <w:p w:rsidR="00A06CB6" w:rsidRPr="00C51E20" w:rsidRDefault="00A06CB6" w:rsidP="00AB0F55">
            <w:pPr>
              <w:jc w:val="center"/>
            </w:pPr>
            <w:r w:rsidRPr="00C51E20">
              <w:rPr>
                <w:sz w:val="22"/>
                <w:szCs w:val="22"/>
              </w:rPr>
              <w:t>+</w:t>
            </w:r>
          </w:p>
        </w:tc>
        <w:tc>
          <w:tcPr>
            <w:tcW w:w="709" w:type="dxa"/>
          </w:tcPr>
          <w:p w:rsidR="00A06CB6" w:rsidRPr="00C51E20" w:rsidRDefault="00A06CB6" w:rsidP="00AB0F55">
            <w:pPr>
              <w:jc w:val="center"/>
            </w:pPr>
            <w:r w:rsidRPr="00C51E20">
              <w:rPr>
                <w:sz w:val="22"/>
                <w:szCs w:val="22"/>
              </w:rPr>
              <w:t>+</w:t>
            </w:r>
          </w:p>
        </w:tc>
        <w:tc>
          <w:tcPr>
            <w:tcW w:w="708" w:type="dxa"/>
          </w:tcPr>
          <w:p w:rsidR="00A06CB6" w:rsidRPr="00C51E20" w:rsidRDefault="00A06CB6" w:rsidP="00AB0F55">
            <w:pPr>
              <w:jc w:val="center"/>
            </w:pPr>
            <w:r w:rsidRPr="00C51E20">
              <w:rPr>
                <w:sz w:val="22"/>
                <w:szCs w:val="22"/>
              </w:rPr>
              <w:t>+</w:t>
            </w:r>
          </w:p>
        </w:tc>
        <w:tc>
          <w:tcPr>
            <w:tcW w:w="709" w:type="dxa"/>
          </w:tcPr>
          <w:p w:rsidR="00A06CB6" w:rsidRPr="00C51E20" w:rsidRDefault="00A06CB6" w:rsidP="00AB0F55">
            <w:pPr>
              <w:jc w:val="center"/>
            </w:pPr>
            <w:r w:rsidRPr="00C51E20">
              <w:rPr>
                <w:sz w:val="22"/>
                <w:szCs w:val="22"/>
              </w:rPr>
              <w:t>+</w:t>
            </w:r>
          </w:p>
        </w:tc>
        <w:tc>
          <w:tcPr>
            <w:tcW w:w="709" w:type="dxa"/>
          </w:tcPr>
          <w:p w:rsidR="00A06CB6" w:rsidRPr="00C51E20" w:rsidRDefault="00A06CB6" w:rsidP="00AB0F55">
            <w:pPr>
              <w:jc w:val="center"/>
            </w:pPr>
            <w:r w:rsidRPr="00C51E20">
              <w:rPr>
                <w:sz w:val="22"/>
                <w:szCs w:val="22"/>
              </w:rPr>
              <w:t>+</w:t>
            </w:r>
          </w:p>
        </w:tc>
        <w:tc>
          <w:tcPr>
            <w:tcW w:w="709" w:type="dxa"/>
          </w:tcPr>
          <w:p w:rsidR="00A06CB6" w:rsidRPr="00C51E20" w:rsidRDefault="00A06CB6" w:rsidP="00AB0F55">
            <w:pPr>
              <w:jc w:val="center"/>
              <w:rPr>
                <w:sz w:val="22"/>
                <w:szCs w:val="22"/>
              </w:rPr>
            </w:pPr>
            <w:r w:rsidRPr="00C51E20">
              <w:rPr>
                <w:sz w:val="22"/>
                <w:szCs w:val="22"/>
              </w:rPr>
              <w:t>+</w:t>
            </w:r>
          </w:p>
        </w:tc>
        <w:tc>
          <w:tcPr>
            <w:tcW w:w="708" w:type="dxa"/>
          </w:tcPr>
          <w:p w:rsidR="00A06CB6" w:rsidRPr="00C51E20" w:rsidRDefault="00A06CB6" w:rsidP="00AB0F55">
            <w:pPr>
              <w:jc w:val="center"/>
            </w:pPr>
            <w:r w:rsidRPr="00C51E20">
              <w:rPr>
                <w:sz w:val="22"/>
                <w:szCs w:val="22"/>
              </w:rPr>
              <w:t>+</w:t>
            </w:r>
          </w:p>
        </w:tc>
        <w:tc>
          <w:tcPr>
            <w:tcW w:w="709" w:type="dxa"/>
          </w:tcPr>
          <w:p w:rsidR="00A06CB6" w:rsidRPr="00C51E20" w:rsidRDefault="00A06CB6" w:rsidP="00AB0F55">
            <w:pPr>
              <w:jc w:val="center"/>
            </w:pPr>
            <w:r w:rsidRPr="00C51E20">
              <w:rPr>
                <w:sz w:val="22"/>
                <w:szCs w:val="22"/>
              </w:rPr>
              <w:t>+</w:t>
            </w:r>
          </w:p>
        </w:tc>
        <w:tc>
          <w:tcPr>
            <w:tcW w:w="709" w:type="dxa"/>
          </w:tcPr>
          <w:p w:rsidR="00A06CB6" w:rsidRPr="00C51E20" w:rsidRDefault="00A06CB6" w:rsidP="00AB0F55">
            <w:pPr>
              <w:jc w:val="center"/>
            </w:pPr>
            <w:r w:rsidRPr="00C51E20">
              <w:rPr>
                <w:sz w:val="22"/>
                <w:szCs w:val="22"/>
              </w:rPr>
              <w:t>+</w:t>
            </w:r>
          </w:p>
        </w:tc>
        <w:tc>
          <w:tcPr>
            <w:tcW w:w="709" w:type="dxa"/>
          </w:tcPr>
          <w:p w:rsidR="00A06CB6" w:rsidRPr="00C51E20" w:rsidRDefault="00A06CB6" w:rsidP="00AB0F55">
            <w:pPr>
              <w:jc w:val="center"/>
            </w:pPr>
            <w:r w:rsidRPr="00C51E20">
              <w:rPr>
                <w:sz w:val="22"/>
                <w:szCs w:val="22"/>
              </w:rPr>
              <w:t>+</w:t>
            </w:r>
          </w:p>
        </w:tc>
        <w:tc>
          <w:tcPr>
            <w:tcW w:w="708" w:type="dxa"/>
          </w:tcPr>
          <w:p w:rsidR="00A06CB6" w:rsidRPr="00C51E20" w:rsidRDefault="00A06CB6" w:rsidP="00AB0F55">
            <w:pPr>
              <w:jc w:val="center"/>
            </w:pPr>
            <w:r w:rsidRPr="00C51E20">
              <w:rPr>
                <w:sz w:val="22"/>
                <w:szCs w:val="22"/>
              </w:rPr>
              <w:t>+</w:t>
            </w:r>
          </w:p>
        </w:tc>
        <w:tc>
          <w:tcPr>
            <w:tcW w:w="709" w:type="dxa"/>
          </w:tcPr>
          <w:p w:rsidR="00A06CB6" w:rsidRPr="00C51E20" w:rsidRDefault="00A06CB6" w:rsidP="00AB0F55">
            <w:pPr>
              <w:jc w:val="center"/>
            </w:pPr>
            <w:r w:rsidRPr="00C51E20">
              <w:rPr>
                <w:sz w:val="22"/>
                <w:szCs w:val="22"/>
              </w:rPr>
              <w:t>+</w:t>
            </w:r>
          </w:p>
        </w:tc>
        <w:tc>
          <w:tcPr>
            <w:tcW w:w="709" w:type="dxa"/>
          </w:tcPr>
          <w:p w:rsidR="00A06CB6" w:rsidRPr="00C51E20" w:rsidRDefault="00A06CB6" w:rsidP="00AB0F55">
            <w:pPr>
              <w:jc w:val="center"/>
            </w:pPr>
            <w:r w:rsidRPr="00C51E20">
              <w:rPr>
                <w:sz w:val="22"/>
                <w:szCs w:val="22"/>
              </w:rPr>
              <w:t>+</w:t>
            </w:r>
          </w:p>
        </w:tc>
        <w:tc>
          <w:tcPr>
            <w:tcW w:w="709" w:type="dxa"/>
          </w:tcPr>
          <w:p w:rsidR="00A06CB6" w:rsidRPr="00C51E20" w:rsidRDefault="00A06CB6" w:rsidP="00AB0F55">
            <w:pPr>
              <w:jc w:val="center"/>
            </w:pPr>
            <w:r w:rsidRPr="00C51E20">
              <w:rPr>
                <w:sz w:val="22"/>
                <w:szCs w:val="22"/>
              </w:rPr>
              <w:t>+</w:t>
            </w:r>
          </w:p>
        </w:tc>
        <w:tc>
          <w:tcPr>
            <w:tcW w:w="708" w:type="dxa"/>
          </w:tcPr>
          <w:p w:rsidR="00A06CB6" w:rsidRPr="00C51E20" w:rsidRDefault="00A06CB6" w:rsidP="00AB0F55">
            <w:pPr>
              <w:jc w:val="center"/>
            </w:pPr>
            <w:r w:rsidRPr="00C51E20">
              <w:rPr>
                <w:sz w:val="22"/>
                <w:szCs w:val="22"/>
              </w:rPr>
              <w:t>+</w:t>
            </w:r>
          </w:p>
        </w:tc>
        <w:tc>
          <w:tcPr>
            <w:tcW w:w="2268" w:type="dxa"/>
          </w:tcPr>
          <w:p w:rsidR="00A06CB6" w:rsidRPr="00C51E20" w:rsidRDefault="00A06CB6" w:rsidP="00AB0F55">
            <w:pPr>
              <w:jc w:val="center"/>
              <w:rPr>
                <w:b/>
                <w:bCs/>
                <w:sz w:val="22"/>
                <w:szCs w:val="22"/>
              </w:rPr>
            </w:pPr>
          </w:p>
        </w:tc>
      </w:tr>
      <w:tr w:rsidR="001F1E87" w:rsidRPr="00C51E20" w:rsidTr="001F1E87">
        <w:trPr>
          <w:jc w:val="center"/>
        </w:trPr>
        <w:tc>
          <w:tcPr>
            <w:tcW w:w="1696" w:type="dxa"/>
          </w:tcPr>
          <w:p w:rsidR="00A06CB6" w:rsidRPr="00C51E20" w:rsidRDefault="00A06CB6" w:rsidP="00AB0F55">
            <w:pPr>
              <w:jc w:val="both"/>
              <w:rPr>
                <w:bCs/>
                <w:sz w:val="22"/>
                <w:szCs w:val="22"/>
              </w:rPr>
            </w:pPr>
            <w:r w:rsidRPr="00C51E20">
              <w:rPr>
                <w:bCs/>
                <w:sz w:val="22"/>
                <w:szCs w:val="22"/>
              </w:rPr>
              <w:t>D. Šeporaitienė</w:t>
            </w:r>
          </w:p>
        </w:tc>
        <w:tc>
          <w:tcPr>
            <w:tcW w:w="709" w:type="dxa"/>
          </w:tcPr>
          <w:p w:rsidR="00A06CB6" w:rsidRPr="00C51E20" w:rsidRDefault="00A06CB6" w:rsidP="00AB0F55">
            <w:pPr>
              <w:jc w:val="center"/>
            </w:pPr>
            <w:r w:rsidRPr="00C51E20">
              <w:rPr>
                <w:bCs/>
                <w:sz w:val="22"/>
                <w:szCs w:val="22"/>
              </w:rPr>
              <w:t>x</w:t>
            </w:r>
          </w:p>
        </w:tc>
        <w:tc>
          <w:tcPr>
            <w:tcW w:w="709" w:type="dxa"/>
          </w:tcPr>
          <w:p w:rsidR="00A06CB6" w:rsidRPr="00C51E20" w:rsidRDefault="00A06CB6" w:rsidP="00AB0F55">
            <w:pPr>
              <w:jc w:val="center"/>
            </w:pPr>
            <w:r w:rsidRPr="00C51E20">
              <w:rPr>
                <w:sz w:val="22"/>
                <w:szCs w:val="22"/>
              </w:rPr>
              <w:t>+</w:t>
            </w:r>
          </w:p>
        </w:tc>
        <w:tc>
          <w:tcPr>
            <w:tcW w:w="709" w:type="dxa"/>
          </w:tcPr>
          <w:p w:rsidR="00A06CB6" w:rsidRPr="00C51E20" w:rsidRDefault="00A06CB6" w:rsidP="00AB0F55">
            <w:pPr>
              <w:jc w:val="center"/>
            </w:pPr>
            <w:r w:rsidRPr="00C51E20">
              <w:rPr>
                <w:sz w:val="22"/>
                <w:szCs w:val="22"/>
              </w:rPr>
              <w:t>+</w:t>
            </w:r>
          </w:p>
        </w:tc>
        <w:tc>
          <w:tcPr>
            <w:tcW w:w="708" w:type="dxa"/>
          </w:tcPr>
          <w:p w:rsidR="00A06CB6" w:rsidRPr="00C51E20" w:rsidRDefault="00A06CB6" w:rsidP="00AB0F55">
            <w:pPr>
              <w:jc w:val="center"/>
            </w:pPr>
            <w:r w:rsidRPr="00C51E20">
              <w:rPr>
                <w:sz w:val="22"/>
                <w:szCs w:val="22"/>
              </w:rPr>
              <w:t>+</w:t>
            </w:r>
          </w:p>
        </w:tc>
        <w:tc>
          <w:tcPr>
            <w:tcW w:w="709" w:type="dxa"/>
          </w:tcPr>
          <w:p w:rsidR="00A06CB6" w:rsidRPr="00C51E20" w:rsidRDefault="00A06CB6" w:rsidP="00AB0F55">
            <w:pPr>
              <w:jc w:val="center"/>
            </w:pPr>
            <w:r w:rsidRPr="00C51E20">
              <w:rPr>
                <w:sz w:val="22"/>
                <w:szCs w:val="22"/>
              </w:rPr>
              <w:t>+</w:t>
            </w:r>
          </w:p>
        </w:tc>
        <w:tc>
          <w:tcPr>
            <w:tcW w:w="709" w:type="dxa"/>
          </w:tcPr>
          <w:p w:rsidR="00A06CB6" w:rsidRPr="00C51E20" w:rsidRDefault="00A06CB6" w:rsidP="00AB0F55">
            <w:pPr>
              <w:jc w:val="center"/>
            </w:pPr>
            <w:r w:rsidRPr="00C51E20">
              <w:rPr>
                <w:sz w:val="22"/>
                <w:szCs w:val="22"/>
              </w:rPr>
              <w:t>+</w:t>
            </w:r>
          </w:p>
        </w:tc>
        <w:tc>
          <w:tcPr>
            <w:tcW w:w="709" w:type="dxa"/>
          </w:tcPr>
          <w:p w:rsidR="00A06CB6" w:rsidRPr="00C51E20" w:rsidRDefault="00A06CB6" w:rsidP="00AB0F55">
            <w:pPr>
              <w:jc w:val="center"/>
              <w:rPr>
                <w:sz w:val="22"/>
                <w:szCs w:val="22"/>
              </w:rPr>
            </w:pPr>
            <w:r w:rsidRPr="00C51E20">
              <w:rPr>
                <w:sz w:val="22"/>
                <w:szCs w:val="22"/>
              </w:rPr>
              <w:t>+</w:t>
            </w:r>
          </w:p>
        </w:tc>
        <w:tc>
          <w:tcPr>
            <w:tcW w:w="708" w:type="dxa"/>
          </w:tcPr>
          <w:p w:rsidR="00A06CB6" w:rsidRPr="00C51E20" w:rsidRDefault="00A06CB6" w:rsidP="00AB0F55">
            <w:pPr>
              <w:jc w:val="center"/>
            </w:pPr>
            <w:r w:rsidRPr="00C51E20">
              <w:rPr>
                <w:sz w:val="22"/>
                <w:szCs w:val="22"/>
              </w:rPr>
              <w:t>+</w:t>
            </w:r>
          </w:p>
        </w:tc>
        <w:tc>
          <w:tcPr>
            <w:tcW w:w="709" w:type="dxa"/>
          </w:tcPr>
          <w:p w:rsidR="00A06CB6" w:rsidRPr="00C51E20" w:rsidRDefault="00A06CB6" w:rsidP="00AB0F55">
            <w:pPr>
              <w:jc w:val="center"/>
            </w:pPr>
            <w:r w:rsidRPr="00C51E20">
              <w:rPr>
                <w:sz w:val="22"/>
                <w:szCs w:val="22"/>
              </w:rPr>
              <w:t>+</w:t>
            </w:r>
          </w:p>
        </w:tc>
        <w:tc>
          <w:tcPr>
            <w:tcW w:w="709" w:type="dxa"/>
          </w:tcPr>
          <w:p w:rsidR="00A06CB6" w:rsidRPr="00C51E20" w:rsidRDefault="00A06CB6" w:rsidP="00AB0F55">
            <w:pPr>
              <w:jc w:val="center"/>
            </w:pPr>
            <w:r w:rsidRPr="00C51E20">
              <w:rPr>
                <w:sz w:val="22"/>
                <w:szCs w:val="22"/>
              </w:rPr>
              <w:t>+</w:t>
            </w:r>
          </w:p>
        </w:tc>
        <w:tc>
          <w:tcPr>
            <w:tcW w:w="709" w:type="dxa"/>
          </w:tcPr>
          <w:p w:rsidR="00A06CB6" w:rsidRPr="00C51E20" w:rsidRDefault="00A06CB6" w:rsidP="00AB0F55">
            <w:pPr>
              <w:jc w:val="center"/>
            </w:pPr>
            <w:r w:rsidRPr="00C51E20">
              <w:rPr>
                <w:sz w:val="22"/>
                <w:szCs w:val="22"/>
              </w:rPr>
              <w:t>+</w:t>
            </w:r>
          </w:p>
        </w:tc>
        <w:tc>
          <w:tcPr>
            <w:tcW w:w="708" w:type="dxa"/>
          </w:tcPr>
          <w:p w:rsidR="00A06CB6" w:rsidRPr="00C51E20" w:rsidRDefault="00A06CB6" w:rsidP="00AB0F55">
            <w:pPr>
              <w:jc w:val="center"/>
            </w:pPr>
            <w:r w:rsidRPr="00C51E20">
              <w:rPr>
                <w:sz w:val="22"/>
                <w:szCs w:val="22"/>
              </w:rPr>
              <w:t>+</w:t>
            </w:r>
          </w:p>
        </w:tc>
        <w:tc>
          <w:tcPr>
            <w:tcW w:w="709" w:type="dxa"/>
          </w:tcPr>
          <w:p w:rsidR="00A06CB6" w:rsidRPr="00C51E20" w:rsidRDefault="00A06CB6" w:rsidP="00AB0F55">
            <w:pPr>
              <w:jc w:val="center"/>
            </w:pPr>
            <w:r w:rsidRPr="00C51E20">
              <w:rPr>
                <w:sz w:val="22"/>
                <w:szCs w:val="22"/>
              </w:rPr>
              <w:t>+</w:t>
            </w:r>
          </w:p>
        </w:tc>
        <w:tc>
          <w:tcPr>
            <w:tcW w:w="709" w:type="dxa"/>
          </w:tcPr>
          <w:p w:rsidR="00A06CB6" w:rsidRPr="00C51E20" w:rsidRDefault="00A06CB6" w:rsidP="00AB0F55">
            <w:pPr>
              <w:jc w:val="center"/>
            </w:pPr>
            <w:r w:rsidRPr="00C51E20">
              <w:rPr>
                <w:sz w:val="22"/>
                <w:szCs w:val="22"/>
              </w:rPr>
              <w:t>+</w:t>
            </w:r>
          </w:p>
        </w:tc>
        <w:tc>
          <w:tcPr>
            <w:tcW w:w="709" w:type="dxa"/>
          </w:tcPr>
          <w:p w:rsidR="00A06CB6" w:rsidRPr="00C51E20" w:rsidRDefault="00A06CB6" w:rsidP="00AB0F55">
            <w:pPr>
              <w:jc w:val="center"/>
            </w:pPr>
            <w:r w:rsidRPr="00C51E20">
              <w:rPr>
                <w:sz w:val="22"/>
                <w:szCs w:val="22"/>
              </w:rPr>
              <w:t>+</w:t>
            </w:r>
          </w:p>
        </w:tc>
        <w:tc>
          <w:tcPr>
            <w:tcW w:w="708" w:type="dxa"/>
          </w:tcPr>
          <w:p w:rsidR="00A06CB6" w:rsidRPr="00C51E20" w:rsidRDefault="00A06CB6" w:rsidP="00AB0F55">
            <w:pPr>
              <w:jc w:val="center"/>
            </w:pPr>
            <w:r w:rsidRPr="00C51E20">
              <w:rPr>
                <w:sz w:val="22"/>
                <w:szCs w:val="22"/>
              </w:rPr>
              <w:t>+</w:t>
            </w:r>
          </w:p>
        </w:tc>
        <w:tc>
          <w:tcPr>
            <w:tcW w:w="2268" w:type="dxa"/>
          </w:tcPr>
          <w:p w:rsidR="00A06CB6" w:rsidRPr="00C51E20" w:rsidRDefault="00A06CB6" w:rsidP="00AB0F55">
            <w:pPr>
              <w:jc w:val="center"/>
              <w:rPr>
                <w:b/>
                <w:bCs/>
                <w:sz w:val="22"/>
                <w:szCs w:val="22"/>
              </w:rPr>
            </w:pPr>
            <w:r w:rsidRPr="00C51E20">
              <w:rPr>
                <w:b/>
                <w:bCs/>
                <w:sz w:val="22"/>
                <w:szCs w:val="22"/>
              </w:rPr>
              <w:t>1</w:t>
            </w:r>
          </w:p>
        </w:tc>
      </w:tr>
      <w:tr w:rsidR="001F1E87" w:rsidRPr="00C51E20" w:rsidTr="001F1E87">
        <w:trPr>
          <w:jc w:val="center"/>
        </w:trPr>
        <w:tc>
          <w:tcPr>
            <w:tcW w:w="1696" w:type="dxa"/>
          </w:tcPr>
          <w:p w:rsidR="00A06CB6" w:rsidRPr="00C51E20" w:rsidRDefault="00A06CB6" w:rsidP="00AB0F55">
            <w:pPr>
              <w:jc w:val="both"/>
              <w:rPr>
                <w:bCs/>
                <w:sz w:val="22"/>
                <w:szCs w:val="22"/>
              </w:rPr>
            </w:pPr>
            <w:r w:rsidRPr="00C51E20">
              <w:rPr>
                <w:bCs/>
                <w:sz w:val="22"/>
                <w:szCs w:val="22"/>
              </w:rPr>
              <w:t>A. Adomaitis</w:t>
            </w:r>
          </w:p>
        </w:tc>
        <w:tc>
          <w:tcPr>
            <w:tcW w:w="709" w:type="dxa"/>
          </w:tcPr>
          <w:p w:rsidR="00A06CB6" w:rsidRPr="00C51E20" w:rsidRDefault="00A06CB6" w:rsidP="00AB0F55">
            <w:pPr>
              <w:jc w:val="center"/>
            </w:pPr>
            <w:r w:rsidRPr="00C51E20">
              <w:rPr>
                <w:bCs/>
                <w:sz w:val="22"/>
                <w:szCs w:val="22"/>
              </w:rPr>
              <w:t>x</w:t>
            </w:r>
          </w:p>
        </w:tc>
        <w:tc>
          <w:tcPr>
            <w:tcW w:w="709" w:type="dxa"/>
          </w:tcPr>
          <w:p w:rsidR="00A06CB6" w:rsidRPr="00C51E20" w:rsidRDefault="00A06CB6" w:rsidP="00AB0F55">
            <w:pPr>
              <w:jc w:val="center"/>
            </w:pPr>
            <w:r w:rsidRPr="00C51E20">
              <w:rPr>
                <w:sz w:val="22"/>
                <w:szCs w:val="22"/>
              </w:rPr>
              <w:t>+</w:t>
            </w:r>
          </w:p>
        </w:tc>
        <w:tc>
          <w:tcPr>
            <w:tcW w:w="709" w:type="dxa"/>
          </w:tcPr>
          <w:p w:rsidR="00A06CB6" w:rsidRPr="00C51E20" w:rsidRDefault="00A06CB6" w:rsidP="00AB0F55">
            <w:pPr>
              <w:jc w:val="center"/>
            </w:pPr>
            <w:r w:rsidRPr="00C51E20">
              <w:rPr>
                <w:sz w:val="22"/>
                <w:szCs w:val="22"/>
              </w:rPr>
              <w:t>+</w:t>
            </w:r>
          </w:p>
        </w:tc>
        <w:tc>
          <w:tcPr>
            <w:tcW w:w="708" w:type="dxa"/>
          </w:tcPr>
          <w:p w:rsidR="00A06CB6" w:rsidRPr="00C51E20" w:rsidRDefault="00A06CB6" w:rsidP="00AB0F55">
            <w:pPr>
              <w:jc w:val="center"/>
            </w:pPr>
            <w:r w:rsidRPr="00C51E20">
              <w:rPr>
                <w:bCs/>
                <w:sz w:val="22"/>
                <w:szCs w:val="22"/>
              </w:rPr>
              <w:t>x</w:t>
            </w:r>
          </w:p>
        </w:tc>
        <w:tc>
          <w:tcPr>
            <w:tcW w:w="709" w:type="dxa"/>
          </w:tcPr>
          <w:p w:rsidR="00A06CB6" w:rsidRPr="00C51E20" w:rsidRDefault="00A06CB6" w:rsidP="00AB0F55">
            <w:pPr>
              <w:jc w:val="center"/>
            </w:pPr>
            <w:r w:rsidRPr="00C51E20">
              <w:rPr>
                <w:bCs/>
                <w:sz w:val="22"/>
                <w:szCs w:val="22"/>
              </w:rPr>
              <w:t>x</w:t>
            </w:r>
          </w:p>
        </w:tc>
        <w:tc>
          <w:tcPr>
            <w:tcW w:w="709" w:type="dxa"/>
          </w:tcPr>
          <w:p w:rsidR="00A06CB6" w:rsidRPr="00C51E20" w:rsidRDefault="00A06CB6" w:rsidP="00AB0F55">
            <w:pPr>
              <w:jc w:val="center"/>
            </w:pPr>
            <w:r w:rsidRPr="00C51E20">
              <w:rPr>
                <w:bCs/>
                <w:sz w:val="22"/>
                <w:szCs w:val="22"/>
              </w:rPr>
              <w:t>x</w:t>
            </w:r>
          </w:p>
        </w:tc>
        <w:tc>
          <w:tcPr>
            <w:tcW w:w="709" w:type="dxa"/>
          </w:tcPr>
          <w:p w:rsidR="00A06CB6" w:rsidRPr="00C51E20" w:rsidRDefault="00A06CB6" w:rsidP="00AB0F55">
            <w:pPr>
              <w:jc w:val="center"/>
              <w:rPr>
                <w:sz w:val="22"/>
                <w:szCs w:val="22"/>
              </w:rPr>
            </w:pPr>
            <w:r w:rsidRPr="00C51E20">
              <w:rPr>
                <w:bCs/>
                <w:sz w:val="22"/>
                <w:szCs w:val="22"/>
              </w:rPr>
              <w:t>x</w:t>
            </w:r>
          </w:p>
        </w:tc>
        <w:tc>
          <w:tcPr>
            <w:tcW w:w="708" w:type="dxa"/>
          </w:tcPr>
          <w:p w:rsidR="00A06CB6" w:rsidRPr="00C51E20" w:rsidRDefault="00A06CB6" w:rsidP="00AB0F55">
            <w:pPr>
              <w:jc w:val="center"/>
            </w:pPr>
            <w:r w:rsidRPr="00C51E20">
              <w:rPr>
                <w:sz w:val="22"/>
                <w:szCs w:val="22"/>
              </w:rPr>
              <w:t>+</w:t>
            </w:r>
          </w:p>
        </w:tc>
        <w:tc>
          <w:tcPr>
            <w:tcW w:w="709" w:type="dxa"/>
          </w:tcPr>
          <w:p w:rsidR="00A06CB6" w:rsidRPr="00C51E20" w:rsidRDefault="00A06CB6" w:rsidP="00AB0F55">
            <w:pPr>
              <w:jc w:val="center"/>
            </w:pPr>
            <w:r w:rsidRPr="00C51E20">
              <w:rPr>
                <w:bCs/>
                <w:sz w:val="22"/>
                <w:szCs w:val="22"/>
              </w:rPr>
              <w:t>x</w:t>
            </w:r>
          </w:p>
        </w:tc>
        <w:tc>
          <w:tcPr>
            <w:tcW w:w="709" w:type="dxa"/>
          </w:tcPr>
          <w:p w:rsidR="00A06CB6" w:rsidRPr="00C51E20" w:rsidRDefault="00A06CB6" w:rsidP="00AB0F55">
            <w:pPr>
              <w:jc w:val="center"/>
            </w:pPr>
            <w:r w:rsidRPr="00C51E20">
              <w:rPr>
                <w:sz w:val="22"/>
                <w:szCs w:val="22"/>
              </w:rPr>
              <w:t>+</w:t>
            </w:r>
          </w:p>
        </w:tc>
        <w:tc>
          <w:tcPr>
            <w:tcW w:w="709" w:type="dxa"/>
          </w:tcPr>
          <w:p w:rsidR="00A06CB6" w:rsidRPr="00C51E20" w:rsidRDefault="00A06CB6" w:rsidP="00AB0F55">
            <w:pPr>
              <w:jc w:val="center"/>
            </w:pPr>
            <w:r w:rsidRPr="00C51E20">
              <w:rPr>
                <w:sz w:val="22"/>
                <w:szCs w:val="22"/>
              </w:rPr>
              <w:t>+</w:t>
            </w:r>
          </w:p>
        </w:tc>
        <w:tc>
          <w:tcPr>
            <w:tcW w:w="708" w:type="dxa"/>
          </w:tcPr>
          <w:p w:rsidR="00A06CB6" w:rsidRPr="00C51E20" w:rsidRDefault="00A06CB6" w:rsidP="00AB0F55">
            <w:pPr>
              <w:jc w:val="center"/>
            </w:pPr>
            <w:r w:rsidRPr="00C51E20">
              <w:rPr>
                <w:sz w:val="22"/>
                <w:szCs w:val="22"/>
              </w:rPr>
              <w:t>+</w:t>
            </w:r>
          </w:p>
        </w:tc>
        <w:tc>
          <w:tcPr>
            <w:tcW w:w="709" w:type="dxa"/>
          </w:tcPr>
          <w:p w:rsidR="00A06CB6" w:rsidRPr="00C51E20" w:rsidRDefault="00A06CB6" w:rsidP="00AB0F55">
            <w:pPr>
              <w:jc w:val="center"/>
            </w:pPr>
            <w:r w:rsidRPr="00C51E20">
              <w:rPr>
                <w:sz w:val="22"/>
                <w:szCs w:val="22"/>
              </w:rPr>
              <w:t>+</w:t>
            </w:r>
          </w:p>
        </w:tc>
        <w:tc>
          <w:tcPr>
            <w:tcW w:w="709" w:type="dxa"/>
          </w:tcPr>
          <w:p w:rsidR="00A06CB6" w:rsidRPr="00C51E20" w:rsidRDefault="00A06CB6" w:rsidP="00AB0F55">
            <w:pPr>
              <w:jc w:val="center"/>
            </w:pPr>
            <w:r w:rsidRPr="00C51E20">
              <w:rPr>
                <w:sz w:val="22"/>
                <w:szCs w:val="22"/>
              </w:rPr>
              <w:t>+</w:t>
            </w:r>
          </w:p>
        </w:tc>
        <w:tc>
          <w:tcPr>
            <w:tcW w:w="709" w:type="dxa"/>
          </w:tcPr>
          <w:p w:rsidR="00A06CB6" w:rsidRPr="00C51E20" w:rsidRDefault="00A06CB6" w:rsidP="00AB0F55">
            <w:pPr>
              <w:jc w:val="center"/>
            </w:pPr>
            <w:r w:rsidRPr="00C51E20">
              <w:rPr>
                <w:sz w:val="22"/>
                <w:szCs w:val="22"/>
              </w:rPr>
              <w:t>+</w:t>
            </w:r>
          </w:p>
        </w:tc>
        <w:tc>
          <w:tcPr>
            <w:tcW w:w="708" w:type="dxa"/>
          </w:tcPr>
          <w:p w:rsidR="00A06CB6" w:rsidRPr="00C51E20" w:rsidRDefault="00A06CB6" w:rsidP="00AB0F55">
            <w:pPr>
              <w:jc w:val="center"/>
            </w:pPr>
            <w:r w:rsidRPr="00C51E20">
              <w:rPr>
                <w:sz w:val="22"/>
                <w:szCs w:val="22"/>
              </w:rPr>
              <w:t>+</w:t>
            </w:r>
          </w:p>
        </w:tc>
        <w:tc>
          <w:tcPr>
            <w:tcW w:w="2268" w:type="dxa"/>
          </w:tcPr>
          <w:p w:rsidR="00A06CB6" w:rsidRPr="00C51E20" w:rsidRDefault="00A06CB6" w:rsidP="00AB0F55">
            <w:pPr>
              <w:jc w:val="center"/>
              <w:rPr>
                <w:b/>
                <w:bCs/>
                <w:sz w:val="22"/>
                <w:szCs w:val="22"/>
              </w:rPr>
            </w:pPr>
            <w:r w:rsidRPr="00C51E20">
              <w:rPr>
                <w:b/>
                <w:bCs/>
                <w:sz w:val="22"/>
                <w:szCs w:val="22"/>
              </w:rPr>
              <w:t>6</w:t>
            </w:r>
          </w:p>
        </w:tc>
      </w:tr>
      <w:tr w:rsidR="001F1E87" w:rsidRPr="00C51E20" w:rsidTr="001F1E87">
        <w:trPr>
          <w:jc w:val="center"/>
        </w:trPr>
        <w:tc>
          <w:tcPr>
            <w:tcW w:w="1696" w:type="dxa"/>
          </w:tcPr>
          <w:p w:rsidR="00A06CB6" w:rsidRPr="00C51E20" w:rsidRDefault="00A06CB6" w:rsidP="00AB0F55">
            <w:pPr>
              <w:jc w:val="both"/>
              <w:rPr>
                <w:bCs/>
                <w:sz w:val="22"/>
                <w:szCs w:val="22"/>
              </w:rPr>
            </w:pPr>
            <w:r w:rsidRPr="00C51E20">
              <w:rPr>
                <w:bCs/>
                <w:sz w:val="22"/>
                <w:szCs w:val="22"/>
              </w:rPr>
              <w:t>B. Alšauskienė</w:t>
            </w:r>
          </w:p>
        </w:tc>
        <w:tc>
          <w:tcPr>
            <w:tcW w:w="709" w:type="dxa"/>
          </w:tcPr>
          <w:p w:rsidR="00A06CB6" w:rsidRPr="00C51E20" w:rsidRDefault="00A06CB6" w:rsidP="00AB0F55">
            <w:pPr>
              <w:jc w:val="center"/>
            </w:pPr>
            <w:r w:rsidRPr="00C51E20">
              <w:rPr>
                <w:sz w:val="22"/>
                <w:szCs w:val="22"/>
              </w:rPr>
              <w:t>+</w:t>
            </w:r>
          </w:p>
        </w:tc>
        <w:tc>
          <w:tcPr>
            <w:tcW w:w="709" w:type="dxa"/>
          </w:tcPr>
          <w:p w:rsidR="00A06CB6" w:rsidRPr="00C51E20" w:rsidRDefault="00A06CB6" w:rsidP="00AB0F55">
            <w:pPr>
              <w:jc w:val="center"/>
            </w:pPr>
            <w:r w:rsidRPr="00C51E20">
              <w:rPr>
                <w:bCs/>
                <w:sz w:val="22"/>
                <w:szCs w:val="22"/>
              </w:rPr>
              <w:t>x</w:t>
            </w:r>
          </w:p>
        </w:tc>
        <w:tc>
          <w:tcPr>
            <w:tcW w:w="709" w:type="dxa"/>
          </w:tcPr>
          <w:p w:rsidR="00A06CB6" w:rsidRPr="00C51E20" w:rsidRDefault="00A06CB6" w:rsidP="00AB0F55">
            <w:pPr>
              <w:jc w:val="center"/>
            </w:pPr>
            <w:r w:rsidRPr="00C51E20">
              <w:rPr>
                <w:sz w:val="22"/>
                <w:szCs w:val="22"/>
              </w:rPr>
              <w:t>+</w:t>
            </w:r>
          </w:p>
        </w:tc>
        <w:tc>
          <w:tcPr>
            <w:tcW w:w="708" w:type="dxa"/>
          </w:tcPr>
          <w:p w:rsidR="00A06CB6" w:rsidRPr="00C51E20" w:rsidRDefault="00A06CB6" w:rsidP="00AB0F55">
            <w:pPr>
              <w:jc w:val="center"/>
            </w:pPr>
            <w:r w:rsidRPr="00C51E20">
              <w:rPr>
                <w:sz w:val="22"/>
                <w:szCs w:val="22"/>
              </w:rPr>
              <w:t>+</w:t>
            </w:r>
          </w:p>
        </w:tc>
        <w:tc>
          <w:tcPr>
            <w:tcW w:w="709" w:type="dxa"/>
          </w:tcPr>
          <w:p w:rsidR="00A06CB6" w:rsidRPr="00C51E20" w:rsidRDefault="00A06CB6" w:rsidP="00AB0F55">
            <w:pPr>
              <w:jc w:val="center"/>
            </w:pPr>
            <w:r w:rsidRPr="00C51E20">
              <w:rPr>
                <w:sz w:val="22"/>
                <w:szCs w:val="22"/>
              </w:rPr>
              <w:t>+</w:t>
            </w:r>
          </w:p>
        </w:tc>
        <w:tc>
          <w:tcPr>
            <w:tcW w:w="709" w:type="dxa"/>
          </w:tcPr>
          <w:p w:rsidR="00A06CB6" w:rsidRPr="00C51E20" w:rsidRDefault="00A06CB6" w:rsidP="00AB0F55">
            <w:pPr>
              <w:jc w:val="center"/>
            </w:pPr>
            <w:r w:rsidRPr="00C51E20">
              <w:rPr>
                <w:sz w:val="22"/>
                <w:szCs w:val="22"/>
              </w:rPr>
              <w:t>+</w:t>
            </w:r>
          </w:p>
        </w:tc>
        <w:tc>
          <w:tcPr>
            <w:tcW w:w="709" w:type="dxa"/>
          </w:tcPr>
          <w:p w:rsidR="00A06CB6" w:rsidRPr="00C51E20" w:rsidRDefault="00A06CB6" w:rsidP="00AB0F55">
            <w:pPr>
              <w:jc w:val="center"/>
              <w:rPr>
                <w:sz w:val="22"/>
                <w:szCs w:val="22"/>
              </w:rPr>
            </w:pPr>
            <w:r w:rsidRPr="00C51E20">
              <w:rPr>
                <w:sz w:val="22"/>
                <w:szCs w:val="22"/>
              </w:rPr>
              <w:t>+</w:t>
            </w:r>
          </w:p>
        </w:tc>
        <w:tc>
          <w:tcPr>
            <w:tcW w:w="708" w:type="dxa"/>
          </w:tcPr>
          <w:p w:rsidR="00A06CB6" w:rsidRPr="00C51E20" w:rsidRDefault="00A06CB6" w:rsidP="00AB0F55">
            <w:pPr>
              <w:jc w:val="center"/>
            </w:pPr>
            <w:r w:rsidRPr="00C51E20">
              <w:rPr>
                <w:sz w:val="22"/>
                <w:szCs w:val="22"/>
              </w:rPr>
              <w:t>+</w:t>
            </w:r>
          </w:p>
        </w:tc>
        <w:tc>
          <w:tcPr>
            <w:tcW w:w="709" w:type="dxa"/>
          </w:tcPr>
          <w:p w:rsidR="00A06CB6" w:rsidRPr="00C51E20" w:rsidRDefault="00A06CB6" w:rsidP="00AB0F55">
            <w:pPr>
              <w:jc w:val="center"/>
            </w:pPr>
            <w:r w:rsidRPr="00C51E20">
              <w:rPr>
                <w:sz w:val="22"/>
                <w:szCs w:val="22"/>
              </w:rPr>
              <w:t>+</w:t>
            </w:r>
          </w:p>
        </w:tc>
        <w:tc>
          <w:tcPr>
            <w:tcW w:w="709" w:type="dxa"/>
          </w:tcPr>
          <w:p w:rsidR="00A06CB6" w:rsidRPr="00C51E20" w:rsidRDefault="00A06CB6" w:rsidP="00AB0F55">
            <w:pPr>
              <w:jc w:val="center"/>
            </w:pPr>
            <w:r w:rsidRPr="00C51E20">
              <w:rPr>
                <w:sz w:val="22"/>
                <w:szCs w:val="22"/>
              </w:rPr>
              <w:t>+</w:t>
            </w:r>
          </w:p>
        </w:tc>
        <w:tc>
          <w:tcPr>
            <w:tcW w:w="709" w:type="dxa"/>
          </w:tcPr>
          <w:p w:rsidR="00A06CB6" w:rsidRPr="00C51E20" w:rsidRDefault="00A06CB6" w:rsidP="00AB0F55">
            <w:pPr>
              <w:jc w:val="center"/>
            </w:pPr>
            <w:r w:rsidRPr="00C51E20">
              <w:rPr>
                <w:sz w:val="22"/>
                <w:szCs w:val="22"/>
              </w:rPr>
              <w:t>+</w:t>
            </w:r>
          </w:p>
        </w:tc>
        <w:tc>
          <w:tcPr>
            <w:tcW w:w="708" w:type="dxa"/>
          </w:tcPr>
          <w:p w:rsidR="00A06CB6" w:rsidRPr="00C51E20" w:rsidRDefault="00A06CB6" w:rsidP="00AB0F55">
            <w:pPr>
              <w:jc w:val="center"/>
            </w:pPr>
            <w:r w:rsidRPr="00C51E20">
              <w:rPr>
                <w:sz w:val="22"/>
                <w:szCs w:val="22"/>
              </w:rPr>
              <w:t>+</w:t>
            </w:r>
          </w:p>
        </w:tc>
        <w:tc>
          <w:tcPr>
            <w:tcW w:w="709" w:type="dxa"/>
          </w:tcPr>
          <w:p w:rsidR="00A06CB6" w:rsidRPr="00C51E20" w:rsidRDefault="00A06CB6" w:rsidP="00AB0F55">
            <w:pPr>
              <w:jc w:val="center"/>
            </w:pPr>
            <w:r w:rsidRPr="00C51E20">
              <w:rPr>
                <w:sz w:val="22"/>
                <w:szCs w:val="22"/>
              </w:rPr>
              <w:t>+</w:t>
            </w:r>
          </w:p>
        </w:tc>
        <w:tc>
          <w:tcPr>
            <w:tcW w:w="709" w:type="dxa"/>
          </w:tcPr>
          <w:p w:rsidR="00A06CB6" w:rsidRPr="00C51E20" w:rsidRDefault="00A06CB6" w:rsidP="00AB0F55">
            <w:pPr>
              <w:jc w:val="center"/>
            </w:pPr>
            <w:r w:rsidRPr="00C51E20">
              <w:rPr>
                <w:sz w:val="22"/>
                <w:szCs w:val="22"/>
              </w:rPr>
              <w:t>+</w:t>
            </w:r>
          </w:p>
        </w:tc>
        <w:tc>
          <w:tcPr>
            <w:tcW w:w="709" w:type="dxa"/>
          </w:tcPr>
          <w:p w:rsidR="00A06CB6" w:rsidRPr="00C51E20" w:rsidRDefault="00A06CB6" w:rsidP="00AB0F55">
            <w:pPr>
              <w:jc w:val="center"/>
            </w:pPr>
            <w:r w:rsidRPr="00C51E20">
              <w:rPr>
                <w:sz w:val="22"/>
                <w:szCs w:val="22"/>
              </w:rPr>
              <w:t>+</w:t>
            </w:r>
          </w:p>
        </w:tc>
        <w:tc>
          <w:tcPr>
            <w:tcW w:w="708" w:type="dxa"/>
          </w:tcPr>
          <w:p w:rsidR="00A06CB6" w:rsidRPr="00C51E20" w:rsidRDefault="00A06CB6" w:rsidP="00AB0F55">
            <w:pPr>
              <w:jc w:val="center"/>
            </w:pPr>
            <w:r w:rsidRPr="00C51E20">
              <w:rPr>
                <w:sz w:val="22"/>
                <w:szCs w:val="22"/>
              </w:rPr>
              <w:t>+</w:t>
            </w:r>
          </w:p>
        </w:tc>
        <w:tc>
          <w:tcPr>
            <w:tcW w:w="2268" w:type="dxa"/>
          </w:tcPr>
          <w:p w:rsidR="00A06CB6" w:rsidRPr="00C51E20" w:rsidRDefault="00A06CB6" w:rsidP="00AB0F55">
            <w:pPr>
              <w:jc w:val="center"/>
              <w:rPr>
                <w:b/>
                <w:bCs/>
                <w:sz w:val="22"/>
                <w:szCs w:val="22"/>
              </w:rPr>
            </w:pPr>
            <w:r w:rsidRPr="00C51E20">
              <w:rPr>
                <w:b/>
                <w:bCs/>
                <w:sz w:val="22"/>
                <w:szCs w:val="22"/>
              </w:rPr>
              <w:t>1</w:t>
            </w:r>
          </w:p>
        </w:tc>
      </w:tr>
      <w:tr w:rsidR="001F1E87" w:rsidRPr="00C51E20" w:rsidTr="001F1E87">
        <w:trPr>
          <w:jc w:val="center"/>
        </w:trPr>
        <w:tc>
          <w:tcPr>
            <w:tcW w:w="1696" w:type="dxa"/>
          </w:tcPr>
          <w:p w:rsidR="00A06CB6" w:rsidRPr="00C51E20" w:rsidRDefault="00A06CB6" w:rsidP="00AB0F55">
            <w:pPr>
              <w:jc w:val="both"/>
              <w:rPr>
                <w:bCs/>
                <w:sz w:val="22"/>
                <w:szCs w:val="22"/>
              </w:rPr>
            </w:pPr>
            <w:r w:rsidRPr="00C51E20">
              <w:rPr>
                <w:bCs/>
                <w:sz w:val="22"/>
                <w:szCs w:val="22"/>
              </w:rPr>
              <w:t>V. Jasmontaitė</w:t>
            </w:r>
          </w:p>
        </w:tc>
        <w:tc>
          <w:tcPr>
            <w:tcW w:w="709" w:type="dxa"/>
          </w:tcPr>
          <w:p w:rsidR="00A06CB6" w:rsidRPr="00C51E20" w:rsidRDefault="00A06CB6" w:rsidP="00AB0F55">
            <w:pPr>
              <w:jc w:val="center"/>
            </w:pPr>
            <w:r w:rsidRPr="00C51E20">
              <w:rPr>
                <w:sz w:val="22"/>
                <w:szCs w:val="22"/>
              </w:rPr>
              <w:t>+</w:t>
            </w:r>
          </w:p>
        </w:tc>
        <w:tc>
          <w:tcPr>
            <w:tcW w:w="709" w:type="dxa"/>
          </w:tcPr>
          <w:p w:rsidR="00A06CB6" w:rsidRPr="00C51E20" w:rsidRDefault="00A06CB6" w:rsidP="00AB0F55">
            <w:pPr>
              <w:jc w:val="center"/>
            </w:pPr>
            <w:r w:rsidRPr="00C51E20">
              <w:rPr>
                <w:sz w:val="22"/>
                <w:szCs w:val="22"/>
              </w:rPr>
              <w:t>+</w:t>
            </w:r>
          </w:p>
        </w:tc>
        <w:tc>
          <w:tcPr>
            <w:tcW w:w="709" w:type="dxa"/>
          </w:tcPr>
          <w:p w:rsidR="00A06CB6" w:rsidRPr="00C51E20" w:rsidRDefault="00A06CB6" w:rsidP="00AB0F55">
            <w:pPr>
              <w:jc w:val="center"/>
            </w:pPr>
            <w:r w:rsidRPr="00C51E20">
              <w:rPr>
                <w:sz w:val="22"/>
                <w:szCs w:val="22"/>
              </w:rPr>
              <w:t>+</w:t>
            </w:r>
          </w:p>
        </w:tc>
        <w:tc>
          <w:tcPr>
            <w:tcW w:w="708" w:type="dxa"/>
          </w:tcPr>
          <w:p w:rsidR="00A06CB6" w:rsidRPr="00C51E20" w:rsidRDefault="00A06CB6" w:rsidP="00AB0F55">
            <w:pPr>
              <w:jc w:val="center"/>
            </w:pPr>
            <w:r w:rsidRPr="00C51E20">
              <w:rPr>
                <w:sz w:val="22"/>
                <w:szCs w:val="22"/>
              </w:rPr>
              <w:t>+</w:t>
            </w:r>
          </w:p>
        </w:tc>
        <w:tc>
          <w:tcPr>
            <w:tcW w:w="709" w:type="dxa"/>
          </w:tcPr>
          <w:p w:rsidR="00A06CB6" w:rsidRPr="00C51E20" w:rsidRDefault="00A06CB6" w:rsidP="00AB0F55">
            <w:pPr>
              <w:jc w:val="center"/>
            </w:pPr>
            <w:r w:rsidRPr="00C51E20">
              <w:rPr>
                <w:sz w:val="22"/>
                <w:szCs w:val="22"/>
              </w:rPr>
              <w:t>+</w:t>
            </w:r>
          </w:p>
        </w:tc>
        <w:tc>
          <w:tcPr>
            <w:tcW w:w="709" w:type="dxa"/>
          </w:tcPr>
          <w:p w:rsidR="00A06CB6" w:rsidRPr="00C51E20" w:rsidRDefault="00A06CB6" w:rsidP="00AB0F55">
            <w:pPr>
              <w:jc w:val="center"/>
            </w:pPr>
            <w:r w:rsidRPr="00C51E20">
              <w:rPr>
                <w:sz w:val="22"/>
                <w:szCs w:val="22"/>
              </w:rPr>
              <w:t>+</w:t>
            </w:r>
          </w:p>
        </w:tc>
        <w:tc>
          <w:tcPr>
            <w:tcW w:w="709" w:type="dxa"/>
          </w:tcPr>
          <w:p w:rsidR="00A06CB6" w:rsidRPr="00C51E20" w:rsidRDefault="00A06CB6" w:rsidP="00AB0F55">
            <w:pPr>
              <w:jc w:val="center"/>
              <w:rPr>
                <w:sz w:val="22"/>
                <w:szCs w:val="22"/>
              </w:rPr>
            </w:pPr>
            <w:r w:rsidRPr="00C51E20">
              <w:rPr>
                <w:sz w:val="22"/>
                <w:szCs w:val="22"/>
              </w:rPr>
              <w:t>+</w:t>
            </w:r>
          </w:p>
        </w:tc>
        <w:tc>
          <w:tcPr>
            <w:tcW w:w="708" w:type="dxa"/>
          </w:tcPr>
          <w:p w:rsidR="00A06CB6" w:rsidRPr="00C51E20" w:rsidRDefault="00A06CB6" w:rsidP="00AB0F55">
            <w:pPr>
              <w:jc w:val="center"/>
            </w:pPr>
            <w:r w:rsidRPr="00C51E20">
              <w:rPr>
                <w:sz w:val="22"/>
                <w:szCs w:val="22"/>
              </w:rPr>
              <w:t>+</w:t>
            </w:r>
          </w:p>
        </w:tc>
        <w:tc>
          <w:tcPr>
            <w:tcW w:w="709" w:type="dxa"/>
          </w:tcPr>
          <w:p w:rsidR="00A06CB6" w:rsidRPr="00C51E20" w:rsidRDefault="00A06CB6" w:rsidP="00AB0F55">
            <w:pPr>
              <w:jc w:val="center"/>
            </w:pPr>
            <w:r w:rsidRPr="00C51E20">
              <w:rPr>
                <w:sz w:val="22"/>
                <w:szCs w:val="22"/>
              </w:rPr>
              <w:t>+</w:t>
            </w:r>
          </w:p>
        </w:tc>
        <w:tc>
          <w:tcPr>
            <w:tcW w:w="709" w:type="dxa"/>
          </w:tcPr>
          <w:p w:rsidR="00A06CB6" w:rsidRPr="00C51E20" w:rsidRDefault="00A06CB6" w:rsidP="00AB0F55">
            <w:pPr>
              <w:jc w:val="center"/>
            </w:pPr>
            <w:r w:rsidRPr="00C51E20">
              <w:rPr>
                <w:sz w:val="22"/>
                <w:szCs w:val="22"/>
              </w:rPr>
              <w:t>+</w:t>
            </w:r>
          </w:p>
        </w:tc>
        <w:tc>
          <w:tcPr>
            <w:tcW w:w="709" w:type="dxa"/>
          </w:tcPr>
          <w:p w:rsidR="00A06CB6" w:rsidRPr="00C51E20" w:rsidRDefault="00A06CB6" w:rsidP="00AB0F55">
            <w:pPr>
              <w:jc w:val="center"/>
            </w:pPr>
            <w:r w:rsidRPr="00C51E20">
              <w:rPr>
                <w:sz w:val="22"/>
                <w:szCs w:val="22"/>
              </w:rPr>
              <w:t>+</w:t>
            </w:r>
          </w:p>
        </w:tc>
        <w:tc>
          <w:tcPr>
            <w:tcW w:w="708" w:type="dxa"/>
          </w:tcPr>
          <w:p w:rsidR="00A06CB6" w:rsidRPr="00C51E20" w:rsidRDefault="00A06CB6" w:rsidP="00AB0F55">
            <w:pPr>
              <w:jc w:val="center"/>
            </w:pPr>
            <w:r w:rsidRPr="00C51E20">
              <w:rPr>
                <w:bCs/>
                <w:sz w:val="22"/>
                <w:szCs w:val="22"/>
              </w:rPr>
              <w:t>x</w:t>
            </w:r>
          </w:p>
        </w:tc>
        <w:tc>
          <w:tcPr>
            <w:tcW w:w="709" w:type="dxa"/>
          </w:tcPr>
          <w:p w:rsidR="00A06CB6" w:rsidRPr="00C51E20" w:rsidRDefault="00A06CB6" w:rsidP="00AB0F55">
            <w:pPr>
              <w:jc w:val="center"/>
            </w:pPr>
            <w:r w:rsidRPr="00C51E20">
              <w:rPr>
                <w:sz w:val="22"/>
                <w:szCs w:val="22"/>
              </w:rPr>
              <w:t>+</w:t>
            </w:r>
          </w:p>
        </w:tc>
        <w:tc>
          <w:tcPr>
            <w:tcW w:w="709" w:type="dxa"/>
          </w:tcPr>
          <w:p w:rsidR="00A06CB6" w:rsidRPr="00C51E20" w:rsidRDefault="00A06CB6" w:rsidP="00AB0F55">
            <w:pPr>
              <w:jc w:val="center"/>
            </w:pPr>
            <w:r w:rsidRPr="00C51E20">
              <w:rPr>
                <w:sz w:val="22"/>
                <w:szCs w:val="22"/>
              </w:rPr>
              <w:t>+</w:t>
            </w:r>
          </w:p>
        </w:tc>
        <w:tc>
          <w:tcPr>
            <w:tcW w:w="709" w:type="dxa"/>
          </w:tcPr>
          <w:p w:rsidR="00A06CB6" w:rsidRPr="00C51E20" w:rsidRDefault="00A06CB6" w:rsidP="00AB0F55">
            <w:pPr>
              <w:jc w:val="center"/>
            </w:pPr>
            <w:r w:rsidRPr="00C51E20">
              <w:rPr>
                <w:sz w:val="22"/>
                <w:szCs w:val="22"/>
              </w:rPr>
              <w:t>+</w:t>
            </w:r>
          </w:p>
        </w:tc>
        <w:tc>
          <w:tcPr>
            <w:tcW w:w="708" w:type="dxa"/>
          </w:tcPr>
          <w:p w:rsidR="00A06CB6" w:rsidRPr="00C51E20" w:rsidRDefault="00A06CB6" w:rsidP="00AB0F55">
            <w:pPr>
              <w:jc w:val="center"/>
            </w:pPr>
            <w:r w:rsidRPr="00C51E20">
              <w:rPr>
                <w:sz w:val="22"/>
                <w:szCs w:val="22"/>
              </w:rPr>
              <w:t>+</w:t>
            </w:r>
          </w:p>
        </w:tc>
        <w:tc>
          <w:tcPr>
            <w:tcW w:w="2268" w:type="dxa"/>
          </w:tcPr>
          <w:p w:rsidR="00A06CB6" w:rsidRPr="00C51E20" w:rsidRDefault="00A06CB6" w:rsidP="00AB0F55">
            <w:pPr>
              <w:jc w:val="center"/>
              <w:rPr>
                <w:b/>
                <w:bCs/>
                <w:sz w:val="22"/>
                <w:szCs w:val="22"/>
              </w:rPr>
            </w:pPr>
            <w:r w:rsidRPr="00C51E20">
              <w:rPr>
                <w:b/>
                <w:bCs/>
                <w:sz w:val="22"/>
                <w:szCs w:val="22"/>
              </w:rPr>
              <w:t>1</w:t>
            </w:r>
          </w:p>
        </w:tc>
      </w:tr>
    </w:tbl>
    <w:p w:rsidR="00A06CB6" w:rsidRPr="00EC3A26" w:rsidRDefault="00A06CB6" w:rsidP="00A06CB6">
      <w:pPr>
        <w:jc w:val="both"/>
        <w:rPr>
          <w:bCs/>
        </w:rPr>
      </w:pPr>
      <w:r w:rsidRPr="00EC3A26">
        <w:rPr>
          <w:bCs/>
        </w:rPr>
        <w:t xml:space="preserve">      „+“ – dalyvavo, „x“ – nedalyvavo</w:t>
      </w:r>
    </w:p>
    <w:p w:rsidR="00A06CB6" w:rsidRPr="00EC3A26" w:rsidRDefault="00A06CB6" w:rsidP="00A06CB6">
      <w:pPr>
        <w:jc w:val="both"/>
        <w:rPr>
          <w:bCs/>
        </w:rPr>
      </w:pPr>
    </w:p>
    <w:p w:rsidR="00306296" w:rsidRPr="00EC3A26" w:rsidRDefault="006D65E0" w:rsidP="00C51E20">
      <w:pPr>
        <w:ind w:firstLine="1134"/>
        <w:jc w:val="both"/>
        <w:rPr>
          <w:bCs/>
        </w:rPr>
      </w:pPr>
      <w:r w:rsidRPr="00EC3A26">
        <w:rPr>
          <w:bCs/>
        </w:rPr>
        <w:t xml:space="preserve">03-23 Komiteto posėdyje </w:t>
      </w:r>
      <w:r w:rsidR="00A06CB6" w:rsidRPr="00EC3A26">
        <w:rPr>
          <w:bCs/>
        </w:rPr>
        <w:t>dalyvavo Tarybos narys A. Vasylius.</w:t>
      </w:r>
    </w:p>
    <w:p w:rsidR="00306296" w:rsidRPr="00EC3A26" w:rsidRDefault="00306296" w:rsidP="00306296">
      <w:pPr>
        <w:jc w:val="both"/>
        <w:rPr>
          <w:bCs/>
        </w:rPr>
      </w:pPr>
    </w:p>
    <w:p w:rsidR="007B79B4" w:rsidRDefault="00306296" w:rsidP="007B79B4">
      <w:pPr>
        <w:jc w:val="center"/>
        <w:rPr>
          <w:bCs/>
        </w:rPr>
      </w:pPr>
      <w:r w:rsidRPr="00C51E20">
        <w:rPr>
          <w:bCs/>
        </w:rPr>
        <w:t>_______________________________________</w:t>
      </w:r>
    </w:p>
    <w:p w:rsidR="00C51E20" w:rsidRDefault="00C51E20" w:rsidP="007B79B4">
      <w:pPr>
        <w:jc w:val="center"/>
        <w:rPr>
          <w:bCs/>
        </w:rPr>
      </w:pPr>
    </w:p>
    <w:p w:rsidR="00C51E20" w:rsidRDefault="00C51E20" w:rsidP="007B79B4">
      <w:pPr>
        <w:jc w:val="center"/>
        <w:rPr>
          <w:bCs/>
        </w:rPr>
      </w:pPr>
    </w:p>
    <w:p w:rsidR="00C51E20" w:rsidRDefault="00C51E20" w:rsidP="007B79B4">
      <w:pPr>
        <w:jc w:val="center"/>
        <w:rPr>
          <w:bCs/>
        </w:rPr>
      </w:pPr>
    </w:p>
    <w:p w:rsidR="00C51E20" w:rsidRDefault="00C51E20" w:rsidP="007B79B4">
      <w:pPr>
        <w:jc w:val="center"/>
        <w:rPr>
          <w:bCs/>
        </w:rPr>
      </w:pPr>
    </w:p>
    <w:p w:rsidR="00C51E20" w:rsidRDefault="00C51E20" w:rsidP="007B79B4">
      <w:pPr>
        <w:jc w:val="center"/>
        <w:rPr>
          <w:bCs/>
        </w:rPr>
      </w:pPr>
    </w:p>
    <w:p w:rsidR="00C51E20" w:rsidRDefault="00C51E20" w:rsidP="007B79B4">
      <w:pPr>
        <w:jc w:val="center"/>
        <w:rPr>
          <w:bCs/>
        </w:rPr>
      </w:pPr>
    </w:p>
    <w:p w:rsidR="00C51E20" w:rsidRDefault="00C51E20" w:rsidP="007B79B4">
      <w:pPr>
        <w:jc w:val="center"/>
        <w:rPr>
          <w:bCs/>
        </w:rPr>
      </w:pPr>
    </w:p>
    <w:p w:rsidR="00C51E20" w:rsidRDefault="00C51E20" w:rsidP="007B79B4">
      <w:pPr>
        <w:jc w:val="center"/>
        <w:rPr>
          <w:bCs/>
        </w:rPr>
      </w:pPr>
    </w:p>
    <w:p w:rsidR="00C51E20" w:rsidRDefault="00C51E20" w:rsidP="007B79B4">
      <w:pPr>
        <w:jc w:val="center"/>
        <w:rPr>
          <w:bCs/>
        </w:rPr>
      </w:pPr>
    </w:p>
    <w:p w:rsidR="00C51E20" w:rsidRDefault="00C51E20" w:rsidP="007B79B4">
      <w:pPr>
        <w:jc w:val="center"/>
        <w:rPr>
          <w:bCs/>
        </w:rPr>
      </w:pPr>
    </w:p>
    <w:p w:rsidR="00C51E20" w:rsidRDefault="00C51E20" w:rsidP="007B79B4">
      <w:pPr>
        <w:jc w:val="center"/>
        <w:rPr>
          <w:bCs/>
        </w:rPr>
      </w:pPr>
    </w:p>
    <w:p w:rsidR="00C51E20" w:rsidRDefault="00C51E20" w:rsidP="007B79B4">
      <w:pPr>
        <w:jc w:val="center"/>
        <w:rPr>
          <w:bCs/>
        </w:rPr>
      </w:pPr>
    </w:p>
    <w:p w:rsidR="00C51E20" w:rsidRDefault="00C51E20" w:rsidP="007B79B4">
      <w:pPr>
        <w:jc w:val="center"/>
        <w:rPr>
          <w:bCs/>
        </w:rPr>
      </w:pPr>
    </w:p>
    <w:p w:rsidR="00C51E20" w:rsidRDefault="00C51E20" w:rsidP="007B79B4">
      <w:pPr>
        <w:jc w:val="center"/>
        <w:rPr>
          <w:bCs/>
        </w:rPr>
      </w:pPr>
    </w:p>
    <w:p w:rsidR="00C51E20" w:rsidRDefault="00C51E20" w:rsidP="007B79B4">
      <w:pPr>
        <w:jc w:val="center"/>
        <w:rPr>
          <w:bCs/>
        </w:rPr>
      </w:pPr>
    </w:p>
    <w:p w:rsidR="00C51E20" w:rsidRDefault="00C51E20" w:rsidP="007B79B4">
      <w:pPr>
        <w:jc w:val="center"/>
        <w:rPr>
          <w:bCs/>
        </w:rPr>
      </w:pPr>
    </w:p>
    <w:p w:rsidR="00C51E20" w:rsidRDefault="00C51E20" w:rsidP="007B79B4">
      <w:pPr>
        <w:jc w:val="center"/>
        <w:rPr>
          <w:bCs/>
        </w:rPr>
      </w:pPr>
    </w:p>
    <w:p w:rsidR="001F1E87" w:rsidRPr="00C51E20" w:rsidRDefault="001F1E87" w:rsidP="00EC3A26">
      <w:pPr>
        <w:rPr>
          <w:bCs/>
        </w:rPr>
      </w:pPr>
    </w:p>
    <w:p w:rsidR="00785361" w:rsidRPr="00C51E20" w:rsidRDefault="00785361" w:rsidP="00C51E20">
      <w:pPr>
        <w:jc w:val="right"/>
        <w:rPr>
          <w:bCs/>
        </w:rPr>
      </w:pPr>
      <w:r w:rsidRPr="00C51E20">
        <w:rPr>
          <w:bCs/>
        </w:rPr>
        <w:lastRenderedPageBreak/>
        <w:t>PRIEDAS NR. 4</w:t>
      </w:r>
    </w:p>
    <w:p w:rsidR="00C51E20" w:rsidRPr="00E61F75" w:rsidRDefault="00C51E20" w:rsidP="00785361">
      <w:pPr>
        <w:jc w:val="both"/>
        <w:rPr>
          <w:bCs/>
        </w:rPr>
      </w:pPr>
    </w:p>
    <w:p w:rsidR="00E61F75" w:rsidRPr="00E61F75" w:rsidRDefault="00E61F75" w:rsidP="00785361">
      <w:pPr>
        <w:jc w:val="both"/>
        <w:rPr>
          <w:bCs/>
        </w:rPr>
      </w:pPr>
    </w:p>
    <w:p w:rsidR="00785361" w:rsidRPr="00C51E20" w:rsidRDefault="00A06CB6" w:rsidP="00785361">
      <w:pPr>
        <w:jc w:val="center"/>
        <w:rPr>
          <w:b/>
          <w:bCs/>
        </w:rPr>
      </w:pPr>
      <w:r w:rsidRPr="00C51E20">
        <w:rPr>
          <w:b/>
          <w:bCs/>
        </w:rPr>
        <w:t xml:space="preserve">2017 M. </w:t>
      </w:r>
      <w:r w:rsidR="00785361" w:rsidRPr="00C51E20">
        <w:rPr>
          <w:b/>
          <w:bCs/>
        </w:rPr>
        <w:t xml:space="preserve">TARYBOS NARIŲ DALYVAVIMAS ŠVIETIMO, KULTŪROS IR SPORTO KOMITETO POSĖDŽIUOSE </w:t>
      </w:r>
    </w:p>
    <w:p w:rsidR="00785361" w:rsidRPr="00E61F75" w:rsidRDefault="00785361" w:rsidP="00785361">
      <w:pPr>
        <w:jc w:val="both"/>
        <w:rPr>
          <w:bCs/>
        </w:rPr>
      </w:pPr>
    </w:p>
    <w:tbl>
      <w:tblPr>
        <w:tblW w:w="14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874"/>
        <w:gridCol w:w="6"/>
        <w:gridCol w:w="844"/>
        <w:gridCol w:w="6"/>
        <w:gridCol w:w="845"/>
        <w:gridCol w:w="6"/>
        <w:gridCol w:w="844"/>
        <w:gridCol w:w="6"/>
        <w:gridCol w:w="845"/>
        <w:gridCol w:w="6"/>
        <w:gridCol w:w="844"/>
        <w:gridCol w:w="6"/>
        <w:gridCol w:w="845"/>
        <w:gridCol w:w="6"/>
        <w:gridCol w:w="844"/>
        <w:gridCol w:w="6"/>
        <w:gridCol w:w="845"/>
        <w:gridCol w:w="6"/>
        <w:gridCol w:w="844"/>
        <w:gridCol w:w="6"/>
        <w:gridCol w:w="1128"/>
        <w:gridCol w:w="6"/>
        <w:gridCol w:w="822"/>
        <w:gridCol w:w="2097"/>
        <w:gridCol w:w="6"/>
      </w:tblGrid>
      <w:tr w:rsidR="00BE31B4" w:rsidRPr="00C51E20" w:rsidTr="00E61F75">
        <w:trPr>
          <w:gridAfter w:val="1"/>
          <w:wAfter w:w="6" w:type="dxa"/>
          <w:jc w:val="center"/>
        </w:trPr>
        <w:tc>
          <w:tcPr>
            <w:tcW w:w="2405" w:type="dxa"/>
            <w:vMerge w:val="restart"/>
            <w:shd w:val="clear" w:color="auto" w:fill="auto"/>
          </w:tcPr>
          <w:p w:rsidR="00BE31B4" w:rsidRPr="00C51E20" w:rsidRDefault="00BE31B4" w:rsidP="00E61F75">
            <w:pPr>
              <w:jc w:val="both"/>
              <w:rPr>
                <w:bCs/>
                <w:sz w:val="22"/>
                <w:szCs w:val="22"/>
              </w:rPr>
            </w:pPr>
            <w:r w:rsidRPr="00C51E20">
              <w:rPr>
                <w:b/>
                <w:bCs/>
                <w:sz w:val="22"/>
                <w:szCs w:val="22"/>
              </w:rPr>
              <w:t>Tarybos nario</w:t>
            </w:r>
            <w:r w:rsidR="00E61F75">
              <w:rPr>
                <w:b/>
                <w:bCs/>
                <w:sz w:val="22"/>
                <w:szCs w:val="22"/>
              </w:rPr>
              <w:t xml:space="preserve"> </w:t>
            </w:r>
            <w:r w:rsidRPr="00C51E20">
              <w:rPr>
                <w:b/>
                <w:bCs/>
                <w:sz w:val="22"/>
                <w:szCs w:val="22"/>
              </w:rPr>
              <w:t>pavardė</w:t>
            </w:r>
          </w:p>
        </w:tc>
        <w:tc>
          <w:tcPr>
            <w:tcW w:w="10490" w:type="dxa"/>
            <w:gridSpan w:val="23"/>
          </w:tcPr>
          <w:p w:rsidR="00BE31B4" w:rsidRPr="00C51E20" w:rsidRDefault="00BE31B4" w:rsidP="00E61F75">
            <w:pPr>
              <w:jc w:val="center"/>
              <w:rPr>
                <w:bCs/>
                <w:sz w:val="22"/>
                <w:szCs w:val="22"/>
              </w:rPr>
            </w:pPr>
            <w:r w:rsidRPr="00C51E20">
              <w:rPr>
                <w:b/>
                <w:bCs/>
                <w:sz w:val="22"/>
                <w:szCs w:val="22"/>
              </w:rPr>
              <w:t>Posėdžio data</w:t>
            </w:r>
          </w:p>
        </w:tc>
        <w:tc>
          <w:tcPr>
            <w:tcW w:w="2097" w:type="dxa"/>
            <w:shd w:val="clear" w:color="auto" w:fill="auto"/>
          </w:tcPr>
          <w:p w:rsidR="00BE31B4" w:rsidRPr="00E61F75" w:rsidRDefault="00BE31B4" w:rsidP="00E61F75">
            <w:pPr>
              <w:jc w:val="center"/>
              <w:rPr>
                <w:b/>
                <w:bCs/>
                <w:sz w:val="22"/>
                <w:szCs w:val="22"/>
              </w:rPr>
            </w:pPr>
            <w:r w:rsidRPr="00C51E20">
              <w:rPr>
                <w:b/>
                <w:bCs/>
                <w:sz w:val="22"/>
                <w:szCs w:val="22"/>
              </w:rPr>
              <w:t>Nedalyvavo</w:t>
            </w:r>
            <w:r w:rsidR="00E61F75">
              <w:rPr>
                <w:b/>
                <w:bCs/>
                <w:sz w:val="22"/>
                <w:szCs w:val="22"/>
              </w:rPr>
              <w:t xml:space="preserve"> </w:t>
            </w:r>
            <w:r w:rsidRPr="00C51E20">
              <w:rPr>
                <w:b/>
                <w:bCs/>
                <w:sz w:val="22"/>
                <w:szCs w:val="22"/>
              </w:rPr>
              <w:t>(kartų)</w:t>
            </w:r>
          </w:p>
        </w:tc>
      </w:tr>
      <w:tr w:rsidR="001F1E87" w:rsidRPr="00C51E20" w:rsidTr="00E61F75">
        <w:trPr>
          <w:gridAfter w:val="1"/>
          <w:wAfter w:w="6" w:type="dxa"/>
          <w:jc w:val="center"/>
        </w:trPr>
        <w:tc>
          <w:tcPr>
            <w:tcW w:w="2405" w:type="dxa"/>
            <w:vMerge/>
            <w:shd w:val="clear" w:color="auto" w:fill="auto"/>
          </w:tcPr>
          <w:p w:rsidR="001F1E87" w:rsidRPr="00C51E20" w:rsidRDefault="001F1E87" w:rsidP="00BE31B4">
            <w:pPr>
              <w:jc w:val="both"/>
              <w:rPr>
                <w:bCs/>
                <w:sz w:val="22"/>
                <w:szCs w:val="22"/>
              </w:rPr>
            </w:pPr>
          </w:p>
        </w:tc>
        <w:tc>
          <w:tcPr>
            <w:tcW w:w="880" w:type="dxa"/>
            <w:gridSpan w:val="2"/>
            <w:shd w:val="clear" w:color="auto" w:fill="auto"/>
          </w:tcPr>
          <w:p w:rsidR="001F1E87" w:rsidRPr="001F1E87" w:rsidRDefault="001F1E87" w:rsidP="001F1E87">
            <w:pPr>
              <w:jc w:val="center"/>
              <w:rPr>
                <w:b/>
                <w:bCs/>
                <w:sz w:val="22"/>
                <w:szCs w:val="22"/>
                <w:lang w:val="en-US"/>
              </w:rPr>
            </w:pPr>
            <w:r w:rsidRPr="001F1E87">
              <w:rPr>
                <w:b/>
                <w:bCs/>
                <w:sz w:val="22"/>
                <w:szCs w:val="22"/>
                <w:lang w:val="en-US"/>
              </w:rPr>
              <w:t>01-19</w:t>
            </w:r>
          </w:p>
        </w:tc>
        <w:tc>
          <w:tcPr>
            <w:tcW w:w="850" w:type="dxa"/>
            <w:gridSpan w:val="2"/>
            <w:shd w:val="clear" w:color="auto" w:fill="auto"/>
          </w:tcPr>
          <w:p w:rsidR="001F1E87" w:rsidRPr="001F1E87" w:rsidRDefault="001F1E87" w:rsidP="001F1E87">
            <w:pPr>
              <w:jc w:val="center"/>
              <w:rPr>
                <w:b/>
                <w:bCs/>
                <w:sz w:val="22"/>
                <w:szCs w:val="22"/>
              </w:rPr>
            </w:pPr>
            <w:r w:rsidRPr="001F1E87">
              <w:rPr>
                <w:b/>
                <w:bCs/>
                <w:sz w:val="22"/>
                <w:szCs w:val="22"/>
              </w:rPr>
              <w:t>02-15</w:t>
            </w:r>
          </w:p>
        </w:tc>
        <w:tc>
          <w:tcPr>
            <w:tcW w:w="851" w:type="dxa"/>
            <w:gridSpan w:val="2"/>
            <w:shd w:val="clear" w:color="auto" w:fill="auto"/>
          </w:tcPr>
          <w:p w:rsidR="001F1E87" w:rsidRPr="001F1E87" w:rsidRDefault="001F1E87" w:rsidP="001F1E87">
            <w:pPr>
              <w:jc w:val="center"/>
              <w:rPr>
                <w:b/>
                <w:bCs/>
                <w:sz w:val="22"/>
                <w:szCs w:val="22"/>
              </w:rPr>
            </w:pPr>
            <w:r w:rsidRPr="001F1E87">
              <w:rPr>
                <w:b/>
                <w:bCs/>
                <w:sz w:val="22"/>
                <w:szCs w:val="22"/>
              </w:rPr>
              <w:t>03-23</w:t>
            </w:r>
          </w:p>
        </w:tc>
        <w:tc>
          <w:tcPr>
            <w:tcW w:w="850" w:type="dxa"/>
            <w:gridSpan w:val="2"/>
            <w:shd w:val="clear" w:color="auto" w:fill="auto"/>
          </w:tcPr>
          <w:p w:rsidR="001F1E87" w:rsidRPr="001F1E87" w:rsidRDefault="001F1E87" w:rsidP="001F1E87">
            <w:pPr>
              <w:jc w:val="center"/>
              <w:rPr>
                <w:b/>
                <w:bCs/>
                <w:sz w:val="22"/>
                <w:szCs w:val="22"/>
              </w:rPr>
            </w:pPr>
            <w:r w:rsidRPr="001F1E87">
              <w:rPr>
                <w:b/>
                <w:bCs/>
                <w:sz w:val="22"/>
                <w:szCs w:val="22"/>
              </w:rPr>
              <w:t>04-20</w:t>
            </w:r>
          </w:p>
        </w:tc>
        <w:tc>
          <w:tcPr>
            <w:tcW w:w="851" w:type="dxa"/>
            <w:gridSpan w:val="2"/>
            <w:shd w:val="clear" w:color="auto" w:fill="auto"/>
          </w:tcPr>
          <w:p w:rsidR="001F1E87" w:rsidRPr="001F1E87" w:rsidRDefault="001F1E87" w:rsidP="00E61F75">
            <w:pPr>
              <w:jc w:val="center"/>
              <w:rPr>
                <w:b/>
                <w:bCs/>
                <w:sz w:val="22"/>
                <w:szCs w:val="22"/>
              </w:rPr>
            </w:pPr>
            <w:r w:rsidRPr="001F1E87">
              <w:rPr>
                <w:b/>
                <w:bCs/>
                <w:sz w:val="22"/>
                <w:szCs w:val="22"/>
              </w:rPr>
              <w:t>05-18</w:t>
            </w:r>
          </w:p>
        </w:tc>
        <w:tc>
          <w:tcPr>
            <w:tcW w:w="850" w:type="dxa"/>
            <w:gridSpan w:val="2"/>
            <w:shd w:val="clear" w:color="auto" w:fill="auto"/>
          </w:tcPr>
          <w:p w:rsidR="001F1E87" w:rsidRPr="001F1E87" w:rsidRDefault="001F1E87" w:rsidP="00E61F75">
            <w:pPr>
              <w:jc w:val="center"/>
              <w:rPr>
                <w:b/>
                <w:bCs/>
                <w:sz w:val="22"/>
                <w:szCs w:val="22"/>
              </w:rPr>
            </w:pPr>
            <w:r w:rsidRPr="001F1E87">
              <w:rPr>
                <w:b/>
                <w:bCs/>
                <w:sz w:val="22"/>
                <w:szCs w:val="22"/>
              </w:rPr>
              <w:t>06-22</w:t>
            </w:r>
          </w:p>
        </w:tc>
        <w:tc>
          <w:tcPr>
            <w:tcW w:w="851" w:type="dxa"/>
            <w:gridSpan w:val="2"/>
            <w:shd w:val="clear" w:color="auto" w:fill="auto"/>
          </w:tcPr>
          <w:p w:rsidR="001F1E87" w:rsidRPr="001F1E87" w:rsidRDefault="001F1E87" w:rsidP="00E61F75">
            <w:pPr>
              <w:jc w:val="center"/>
              <w:rPr>
                <w:b/>
                <w:bCs/>
                <w:sz w:val="22"/>
                <w:szCs w:val="22"/>
              </w:rPr>
            </w:pPr>
            <w:r w:rsidRPr="001F1E87">
              <w:rPr>
                <w:b/>
                <w:bCs/>
                <w:sz w:val="22"/>
                <w:szCs w:val="22"/>
              </w:rPr>
              <w:t>08-24</w:t>
            </w:r>
          </w:p>
        </w:tc>
        <w:tc>
          <w:tcPr>
            <w:tcW w:w="850" w:type="dxa"/>
            <w:gridSpan w:val="2"/>
            <w:shd w:val="clear" w:color="auto" w:fill="auto"/>
          </w:tcPr>
          <w:p w:rsidR="001F1E87" w:rsidRPr="001F1E87" w:rsidRDefault="001F1E87" w:rsidP="00E61F75">
            <w:pPr>
              <w:jc w:val="center"/>
              <w:rPr>
                <w:b/>
                <w:bCs/>
                <w:sz w:val="22"/>
                <w:szCs w:val="22"/>
              </w:rPr>
            </w:pPr>
            <w:r w:rsidRPr="001F1E87">
              <w:rPr>
                <w:b/>
                <w:bCs/>
                <w:sz w:val="22"/>
                <w:szCs w:val="22"/>
              </w:rPr>
              <w:t>09-21</w:t>
            </w:r>
          </w:p>
        </w:tc>
        <w:tc>
          <w:tcPr>
            <w:tcW w:w="851" w:type="dxa"/>
            <w:gridSpan w:val="2"/>
            <w:shd w:val="clear" w:color="auto" w:fill="auto"/>
          </w:tcPr>
          <w:p w:rsidR="001F1E87" w:rsidRPr="001F1E87" w:rsidRDefault="001F1E87" w:rsidP="00E61F75">
            <w:pPr>
              <w:jc w:val="center"/>
              <w:rPr>
                <w:b/>
                <w:bCs/>
                <w:sz w:val="22"/>
                <w:szCs w:val="22"/>
              </w:rPr>
            </w:pPr>
            <w:r w:rsidRPr="001F1E87">
              <w:rPr>
                <w:b/>
                <w:bCs/>
                <w:sz w:val="22"/>
                <w:szCs w:val="22"/>
              </w:rPr>
              <w:t>10-19</w:t>
            </w:r>
          </w:p>
        </w:tc>
        <w:tc>
          <w:tcPr>
            <w:tcW w:w="850" w:type="dxa"/>
            <w:gridSpan w:val="2"/>
          </w:tcPr>
          <w:p w:rsidR="001F1E87" w:rsidRPr="001F1E87" w:rsidRDefault="001F1E87" w:rsidP="00E61F75">
            <w:pPr>
              <w:jc w:val="center"/>
              <w:rPr>
                <w:b/>
                <w:bCs/>
                <w:sz w:val="22"/>
                <w:szCs w:val="22"/>
              </w:rPr>
            </w:pPr>
            <w:r w:rsidRPr="001F1E87">
              <w:rPr>
                <w:b/>
                <w:bCs/>
                <w:sz w:val="22"/>
                <w:szCs w:val="22"/>
              </w:rPr>
              <w:t>11-23</w:t>
            </w:r>
          </w:p>
        </w:tc>
        <w:tc>
          <w:tcPr>
            <w:tcW w:w="1134" w:type="dxa"/>
            <w:gridSpan w:val="2"/>
            <w:shd w:val="clear" w:color="auto" w:fill="auto"/>
          </w:tcPr>
          <w:p w:rsidR="001F1E87" w:rsidRPr="001F1E87" w:rsidRDefault="001F1E87" w:rsidP="00E61F75">
            <w:pPr>
              <w:jc w:val="center"/>
              <w:rPr>
                <w:b/>
                <w:bCs/>
                <w:sz w:val="22"/>
                <w:szCs w:val="22"/>
              </w:rPr>
            </w:pPr>
            <w:r w:rsidRPr="001F1E87">
              <w:rPr>
                <w:b/>
                <w:bCs/>
                <w:sz w:val="22"/>
                <w:szCs w:val="22"/>
              </w:rPr>
              <w:t>12-08</w:t>
            </w:r>
          </w:p>
          <w:p w:rsidR="001F1E87" w:rsidRPr="001F1E87" w:rsidRDefault="001F1E87" w:rsidP="00E61F75">
            <w:pPr>
              <w:jc w:val="center"/>
              <w:rPr>
                <w:b/>
                <w:bCs/>
                <w:sz w:val="22"/>
                <w:szCs w:val="22"/>
              </w:rPr>
            </w:pPr>
            <w:r w:rsidRPr="001F1E87">
              <w:rPr>
                <w:b/>
                <w:bCs/>
                <w:sz w:val="22"/>
                <w:szCs w:val="22"/>
              </w:rPr>
              <w:t>(neeilinis)</w:t>
            </w:r>
          </w:p>
        </w:tc>
        <w:tc>
          <w:tcPr>
            <w:tcW w:w="822" w:type="dxa"/>
            <w:shd w:val="clear" w:color="auto" w:fill="auto"/>
          </w:tcPr>
          <w:p w:rsidR="001F1E87" w:rsidRPr="001F1E87" w:rsidRDefault="001F1E87" w:rsidP="00E61F75">
            <w:pPr>
              <w:jc w:val="center"/>
              <w:rPr>
                <w:b/>
                <w:bCs/>
                <w:sz w:val="22"/>
                <w:szCs w:val="22"/>
              </w:rPr>
            </w:pPr>
            <w:r w:rsidRPr="001F1E87">
              <w:rPr>
                <w:b/>
                <w:bCs/>
                <w:sz w:val="22"/>
                <w:szCs w:val="22"/>
              </w:rPr>
              <w:t>12-14</w:t>
            </w:r>
          </w:p>
        </w:tc>
        <w:tc>
          <w:tcPr>
            <w:tcW w:w="2097" w:type="dxa"/>
            <w:shd w:val="clear" w:color="auto" w:fill="auto"/>
          </w:tcPr>
          <w:p w:rsidR="001F1E87" w:rsidRPr="00C51E20" w:rsidRDefault="001F1E87" w:rsidP="00E61F75">
            <w:pPr>
              <w:jc w:val="center"/>
              <w:rPr>
                <w:bCs/>
                <w:sz w:val="22"/>
                <w:szCs w:val="22"/>
              </w:rPr>
            </w:pPr>
          </w:p>
        </w:tc>
      </w:tr>
      <w:tr w:rsidR="00E61F75" w:rsidRPr="00C51E20" w:rsidTr="00E61F75">
        <w:trPr>
          <w:gridAfter w:val="1"/>
          <w:wAfter w:w="6" w:type="dxa"/>
          <w:trHeight w:val="130"/>
          <w:jc w:val="center"/>
        </w:trPr>
        <w:tc>
          <w:tcPr>
            <w:tcW w:w="2405" w:type="dxa"/>
            <w:shd w:val="clear" w:color="auto" w:fill="auto"/>
          </w:tcPr>
          <w:p w:rsidR="00E61F75" w:rsidRPr="00C51E20" w:rsidRDefault="00E61F75" w:rsidP="00BE31B4">
            <w:pPr>
              <w:jc w:val="both"/>
              <w:rPr>
                <w:bCs/>
                <w:sz w:val="22"/>
                <w:szCs w:val="22"/>
              </w:rPr>
            </w:pPr>
            <w:r w:rsidRPr="00C51E20">
              <w:rPr>
                <w:bCs/>
                <w:sz w:val="22"/>
                <w:szCs w:val="22"/>
              </w:rPr>
              <w:t>R. Petrauskienė</w:t>
            </w:r>
          </w:p>
        </w:tc>
        <w:tc>
          <w:tcPr>
            <w:tcW w:w="880" w:type="dxa"/>
            <w:gridSpan w:val="2"/>
            <w:shd w:val="clear" w:color="auto" w:fill="auto"/>
          </w:tcPr>
          <w:p w:rsidR="00E61F75" w:rsidRPr="00C51E20" w:rsidRDefault="00E61F75" w:rsidP="00BE31B4">
            <w:pPr>
              <w:jc w:val="center"/>
            </w:pPr>
            <w:r w:rsidRPr="00C51E20">
              <w:rPr>
                <w:sz w:val="22"/>
                <w:szCs w:val="22"/>
              </w:rPr>
              <w:t>+</w:t>
            </w:r>
          </w:p>
        </w:tc>
        <w:tc>
          <w:tcPr>
            <w:tcW w:w="850" w:type="dxa"/>
            <w:gridSpan w:val="2"/>
            <w:shd w:val="clear" w:color="auto" w:fill="auto"/>
          </w:tcPr>
          <w:p w:rsidR="00E61F75" w:rsidRPr="00C51E20" w:rsidRDefault="00E61F75" w:rsidP="00BE31B4">
            <w:pPr>
              <w:jc w:val="center"/>
            </w:pPr>
            <w:r w:rsidRPr="00C51E20">
              <w:rPr>
                <w:sz w:val="22"/>
                <w:szCs w:val="22"/>
              </w:rPr>
              <w:t>+</w:t>
            </w:r>
          </w:p>
        </w:tc>
        <w:tc>
          <w:tcPr>
            <w:tcW w:w="851" w:type="dxa"/>
            <w:gridSpan w:val="2"/>
            <w:shd w:val="clear" w:color="auto" w:fill="auto"/>
          </w:tcPr>
          <w:p w:rsidR="00E61F75" w:rsidRPr="00C51E20" w:rsidRDefault="00E61F75" w:rsidP="00BE31B4">
            <w:pPr>
              <w:jc w:val="center"/>
            </w:pPr>
            <w:r w:rsidRPr="00C51E20">
              <w:rPr>
                <w:sz w:val="22"/>
                <w:szCs w:val="22"/>
              </w:rPr>
              <w:t>+</w:t>
            </w:r>
          </w:p>
        </w:tc>
        <w:tc>
          <w:tcPr>
            <w:tcW w:w="850" w:type="dxa"/>
            <w:gridSpan w:val="2"/>
            <w:shd w:val="clear" w:color="auto" w:fill="auto"/>
          </w:tcPr>
          <w:p w:rsidR="00E61F75" w:rsidRPr="00C51E20" w:rsidRDefault="00E61F75" w:rsidP="00BE31B4">
            <w:pPr>
              <w:jc w:val="center"/>
            </w:pPr>
            <w:r w:rsidRPr="00C51E20">
              <w:rPr>
                <w:sz w:val="22"/>
                <w:szCs w:val="22"/>
              </w:rPr>
              <w:t>+</w:t>
            </w:r>
          </w:p>
        </w:tc>
        <w:tc>
          <w:tcPr>
            <w:tcW w:w="851" w:type="dxa"/>
            <w:gridSpan w:val="2"/>
            <w:shd w:val="clear" w:color="auto" w:fill="auto"/>
          </w:tcPr>
          <w:p w:rsidR="00E61F75" w:rsidRPr="00C51E20" w:rsidRDefault="00E61F75" w:rsidP="00BE31B4">
            <w:pPr>
              <w:jc w:val="center"/>
            </w:pPr>
            <w:r w:rsidRPr="00C51E20">
              <w:rPr>
                <w:sz w:val="22"/>
                <w:szCs w:val="22"/>
              </w:rPr>
              <w:t>+</w:t>
            </w:r>
          </w:p>
        </w:tc>
        <w:tc>
          <w:tcPr>
            <w:tcW w:w="850" w:type="dxa"/>
            <w:gridSpan w:val="2"/>
            <w:shd w:val="clear" w:color="auto" w:fill="auto"/>
          </w:tcPr>
          <w:p w:rsidR="00E61F75" w:rsidRPr="00C51E20" w:rsidRDefault="00E61F75" w:rsidP="00BE31B4">
            <w:pPr>
              <w:jc w:val="center"/>
            </w:pPr>
            <w:r w:rsidRPr="00C51E20">
              <w:rPr>
                <w:sz w:val="22"/>
                <w:szCs w:val="22"/>
              </w:rPr>
              <w:t>+</w:t>
            </w:r>
          </w:p>
        </w:tc>
        <w:tc>
          <w:tcPr>
            <w:tcW w:w="851" w:type="dxa"/>
            <w:gridSpan w:val="2"/>
            <w:shd w:val="clear" w:color="auto" w:fill="auto"/>
          </w:tcPr>
          <w:p w:rsidR="00E61F75" w:rsidRPr="00C51E20" w:rsidRDefault="00E61F75" w:rsidP="00BE31B4">
            <w:pPr>
              <w:jc w:val="center"/>
            </w:pPr>
            <w:r w:rsidRPr="00C51E20">
              <w:rPr>
                <w:sz w:val="22"/>
                <w:szCs w:val="22"/>
              </w:rPr>
              <w:t>+</w:t>
            </w:r>
          </w:p>
        </w:tc>
        <w:tc>
          <w:tcPr>
            <w:tcW w:w="850" w:type="dxa"/>
            <w:gridSpan w:val="2"/>
            <w:shd w:val="clear" w:color="auto" w:fill="auto"/>
          </w:tcPr>
          <w:p w:rsidR="00E61F75" w:rsidRPr="00C51E20" w:rsidRDefault="00E61F75" w:rsidP="00BE31B4">
            <w:pPr>
              <w:jc w:val="center"/>
            </w:pPr>
            <w:r w:rsidRPr="00C51E20">
              <w:rPr>
                <w:sz w:val="22"/>
                <w:szCs w:val="22"/>
              </w:rPr>
              <w:t>+</w:t>
            </w:r>
          </w:p>
        </w:tc>
        <w:tc>
          <w:tcPr>
            <w:tcW w:w="851" w:type="dxa"/>
            <w:gridSpan w:val="2"/>
            <w:shd w:val="clear" w:color="auto" w:fill="auto"/>
          </w:tcPr>
          <w:p w:rsidR="00E61F75" w:rsidRPr="00C51E20" w:rsidRDefault="00E61F75" w:rsidP="00BE31B4">
            <w:pPr>
              <w:jc w:val="center"/>
            </w:pPr>
            <w:r w:rsidRPr="00C51E20">
              <w:rPr>
                <w:sz w:val="22"/>
                <w:szCs w:val="22"/>
              </w:rPr>
              <w:t>+</w:t>
            </w:r>
          </w:p>
        </w:tc>
        <w:tc>
          <w:tcPr>
            <w:tcW w:w="850" w:type="dxa"/>
            <w:gridSpan w:val="2"/>
          </w:tcPr>
          <w:p w:rsidR="00E61F75" w:rsidRPr="00C51E20" w:rsidRDefault="00E61F75" w:rsidP="00BE31B4">
            <w:pPr>
              <w:jc w:val="center"/>
            </w:pPr>
            <w:r w:rsidRPr="00C51E20">
              <w:rPr>
                <w:sz w:val="22"/>
                <w:szCs w:val="22"/>
              </w:rPr>
              <w:t>+</w:t>
            </w:r>
          </w:p>
        </w:tc>
        <w:tc>
          <w:tcPr>
            <w:tcW w:w="1134" w:type="dxa"/>
            <w:gridSpan w:val="2"/>
            <w:shd w:val="clear" w:color="auto" w:fill="auto"/>
          </w:tcPr>
          <w:p w:rsidR="00E61F75" w:rsidRPr="00C51E20" w:rsidRDefault="00E61F75" w:rsidP="00BE31B4">
            <w:pPr>
              <w:jc w:val="center"/>
            </w:pPr>
            <w:r w:rsidRPr="00C51E20">
              <w:rPr>
                <w:sz w:val="22"/>
                <w:szCs w:val="22"/>
              </w:rPr>
              <w:t>+</w:t>
            </w:r>
          </w:p>
        </w:tc>
        <w:tc>
          <w:tcPr>
            <w:tcW w:w="822" w:type="dxa"/>
            <w:shd w:val="clear" w:color="auto" w:fill="auto"/>
          </w:tcPr>
          <w:p w:rsidR="00E61F75" w:rsidRPr="00C51E20" w:rsidRDefault="00E61F75" w:rsidP="00BE31B4">
            <w:pPr>
              <w:jc w:val="center"/>
            </w:pPr>
            <w:r w:rsidRPr="00C51E20">
              <w:rPr>
                <w:sz w:val="22"/>
                <w:szCs w:val="22"/>
              </w:rPr>
              <w:t>+</w:t>
            </w:r>
          </w:p>
        </w:tc>
        <w:tc>
          <w:tcPr>
            <w:tcW w:w="2097" w:type="dxa"/>
            <w:shd w:val="clear" w:color="auto" w:fill="auto"/>
          </w:tcPr>
          <w:p w:rsidR="00E61F75" w:rsidRPr="00C51E20" w:rsidRDefault="00E61F75" w:rsidP="00E61F75">
            <w:pPr>
              <w:jc w:val="center"/>
              <w:rPr>
                <w:b/>
                <w:bCs/>
                <w:sz w:val="22"/>
                <w:szCs w:val="22"/>
              </w:rPr>
            </w:pPr>
          </w:p>
        </w:tc>
      </w:tr>
      <w:tr w:rsidR="00E61F75" w:rsidRPr="00C51E20" w:rsidTr="00E61F75">
        <w:trPr>
          <w:gridAfter w:val="1"/>
          <w:wAfter w:w="6" w:type="dxa"/>
          <w:trHeight w:val="147"/>
          <w:jc w:val="center"/>
        </w:trPr>
        <w:tc>
          <w:tcPr>
            <w:tcW w:w="2405" w:type="dxa"/>
            <w:shd w:val="clear" w:color="auto" w:fill="auto"/>
          </w:tcPr>
          <w:p w:rsidR="00E61F75" w:rsidRPr="00C51E20" w:rsidRDefault="00E61F75" w:rsidP="00BE31B4">
            <w:pPr>
              <w:jc w:val="both"/>
              <w:rPr>
                <w:bCs/>
                <w:sz w:val="22"/>
                <w:szCs w:val="22"/>
              </w:rPr>
            </w:pPr>
            <w:r w:rsidRPr="00C51E20">
              <w:rPr>
                <w:bCs/>
                <w:sz w:val="22"/>
                <w:szCs w:val="22"/>
              </w:rPr>
              <w:t>A. Klizas</w:t>
            </w:r>
          </w:p>
        </w:tc>
        <w:tc>
          <w:tcPr>
            <w:tcW w:w="880" w:type="dxa"/>
            <w:gridSpan w:val="2"/>
            <w:shd w:val="clear" w:color="auto" w:fill="auto"/>
          </w:tcPr>
          <w:p w:rsidR="00E61F75" w:rsidRPr="00C51E20" w:rsidRDefault="00E61F75" w:rsidP="00BE31B4">
            <w:pPr>
              <w:jc w:val="center"/>
            </w:pPr>
            <w:r w:rsidRPr="00C51E20">
              <w:rPr>
                <w:sz w:val="22"/>
                <w:szCs w:val="22"/>
              </w:rPr>
              <w:t>+</w:t>
            </w:r>
          </w:p>
        </w:tc>
        <w:tc>
          <w:tcPr>
            <w:tcW w:w="850" w:type="dxa"/>
            <w:gridSpan w:val="2"/>
            <w:shd w:val="clear" w:color="auto" w:fill="auto"/>
          </w:tcPr>
          <w:p w:rsidR="00E61F75" w:rsidRPr="00C51E20" w:rsidRDefault="00E61F75" w:rsidP="00BE31B4">
            <w:pPr>
              <w:jc w:val="center"/>
            </w:pPr>
            <w:r w:rsidRPr="00C51E20">
              <w:rPr>
                <w:sz w:val="22"/>
                <w:szCs w:val="22"/>
              </w:rPr>
              <w:t>x</w:t>
            </w:r>
          </w:p>
        </w:tc>
        <w:tc>
          <w:tcPr>
            <w:tcW w:w="851" w:type="dxa"/>
            <w:gridSpan w:val="2"/>
            <w:shd w:val="clear" w:color="auto" w:fill="auto"/>
          </w:tcPr>
          <w:p w:rsidR="00E61F75" w:rsidRPr="00C51E20" w:rsidRDefault="00E61F75" w:rsidP="00BE31B4">
            <w:pPr>
              <w:jc w:val="center"/>
            </w:pPr>
            <w:r w:rsidRPr="00C51E20">
              <w:rPr>
                <w:sz w:val="22"/>
                <w:szCs w:val="22"/>
              </w:rPr>
              <w:t>+</w:t>
            </w:r>
          </w:p>
        </w:tc>
        <w:tc>
          <w:tcPr>
            <w:tcW w:w="850" w:type="dxa"/>
            <w:gridSpan w:val="2"/>
            <w:shd w:val="clear" w:color="auto" w:fill="auto"/>
          </w:tcPr>
          <w:p w:rsidR="00E61F75" w:rsidRPr="00C51E20" w:rsidRDefault="00E61F75" w:rsidP="00BE31B4">
            <w:pPr>
              <w:jc w:val="center"/>
            </w:pPr>
            <w:r w:rsidRPr="00C51E20">
              <w:rPr>
                <w:sz w:val="22"/>
                <w:szCs w:val="22"/>
              </w:rPr>
              <w:t>+</w:t>
            </w:r>
          </w:p>
        </w:tc>
        <w:tc>
          <w:tcPr>
            <w:tcW w:w="851" w:type="dxa"/>
            <w:gridSpan w:val="2"/>
            <w:shd w:val="clear" w:color="auto" w:fill="auto"/>
          </w:tcPr>
          <w:p w:rsidR="00E61F75" w:rsidRPr="00C51E20" w:rsidRDefault="00E61F75" w:rsidP="00BE31B4">
            <w:pPr>
              <w:jc w:val="center"/>
            </w:pPr>
            <w:r w:rsidRPr="00C51E20">
              <w:rPr>
                <w:sz w:val="22"/>
                <w:szCs w:val="22"/>
              </w:rPr>
              <w:t>+</w:t>
            </w:r>
          </w:p>
        </w:tc>
        <w:tc>
          <w:tcPr>
            <w:tcW w:w="850" w:type="dxa"/>
            <w:gridSpan w:val="2"/>
            <w:shd w:val="clear" w:color="auto" w:fill="auto"/>
          </w:tcPr>
          <w:p w:rsidR="00E61F75" w:rsidRPr="00C51E20" w:rsidRDefault="00E61F75" w:rsidP="00BE31B4">
            <w:pPr>
              <w:jc w:val="center"/>
            </w:pPr>
            <w:r w:rsidRPr="00C51E20">
              <w:rPr>
                <w:sz w:val="22"/>
                <w:szCs w:val="22"/>
              </w:rPr>
              <w:t>+</w:t>
            </w:r>
          </w:p>
        </w:tc>
        <w:tc>
          <w:tcPr>
            <w:tcW w:w="851" w:type="dxa"/>
            <w:gridSpan w:val="2"/>
            <w:shd w:val="clear" w:color="auto" w:fill="auto"/>
          </w:tcPr>
          <w:p w:rsidR="00E61F75" w:rsidRPr="00C51E20" w:rsidRDefault="00E61F75" w:rsidP="00BE31B4">
            <w:pPr>
              <w:jc w:val="center"/>
            </w:pPr>
            <w:r w:rsidRPr="00C51E20">
              <w:rPr>
                <w:sz w:val="22"/>
                <w:szCs w:val="22"/>
              </w:rPr>
              <w:t>+</w:t>
            </w:r>
          </w:p>
        </w:tc>
        <w:tc>
          <w:tcPr>
            <w:tcW w:w="850" w:type="dxa"/>
            <w:gridSpan w:val="2"/>
            <w:shd w:val="clear" w:color="auto" w:fill="auto"/>
          </w:tcPr>
          <w:p w:rsidR="00E61F75" w:rsidRPr="00C51E20" w:rsidRDefault="00E61F75" w:rsidP="00BE31B4">
            <w:pPr>
              <w:jc w:val="center"/>
            </w:pPr>
            <w:r w:rsidRPr="00C51E20">
              <w:rPr>
                <w:sz w:val="22"/>
                <w:szCs w:val="22"/>
              </w:rPr>
              <w:t>+</w:t>
            </w:r>
          </w:p>
        </w:tc>
        <w:tc>
          <w:tcPr>
            <w:tcW w:w="851" w:type="dxa"/>
            <w:gridSpan w:val="2"/>
            <w:shd w:val="clear" w:color="auto" w:fill="auto"/>
          </w:tcPr>
          <w:p w:rsidR="00E61F75" w:rsidRPr="00C51E20" w:rsidRDefault="00E61F75" w:rsidP="00BE31B4">
            <w:pPr>
              <w:jc w:val="center"/>
            </w:pPr>
            <w:r w:rsidRPr="00C51E20">
              <w:rPr>
                <w:sz w:val="22"/>
                <w:szCs w:val="22"/>
              </w:rPr>
              <w:t>+</w:t>
            </w:r>
          </w:p>
        </w:tc>
        <w:tc>
          <w:tcPr>
            <w:tcW w:w="850" w:type="dxa"/>
            <w:gridSpan w:val="2"/>
          </w:tcPr>
          <w:p w:rsidR="00E61F75" w:rsidRPr="00C51E20" w:rsidRDefault="00E61F75" w:rsidP="00BE31B4">
            <w:pPr>
              <w:jc w:val="center"/>
            </w:pPr>
            <w:r w:rsidRPr="00C51E20">
              <w:rPr>
                <w:sz w:val="22"/>
                <w:szCs w:val="22"/>
              </w:rPr>
              <w:t>x</w:t>
            </w:r>
          </w:p>
        </w:tc>
        <w:tc>
          <w:tcPr>
            <w:tcW w:w="1134" w:type="dxa"/>
            <w:gridSpan w:val="2"/>
            <w:shd w:val="clear" w:color="auto" w:fill="auto"/>
          </w:tcPr>
          <w:p w:rsidR="00E61F75" w:rsidRPr="00C51E20" w:rsidRDefault="00E61F75" w:rsidP="00BE31B4">
            <w:pPr>
              <w:jc w:val="center"/>
            </w:pPr>
            <w:r w:rsidRPr="00C51E20">
              <w:rPr>
                <w:sz w:val="22"/>
                <w:szCs w:val="22"/>
              </w:rPr>
              <w:t>x</w:t>
            </w:r>
          </w:p>
        </w:tc>
        <w:tc>
          <w:tcPr>
            <w:tcW w:w="822" w:type="dxa"/>
            <w:shd w:val="clear" w:color="auto" w:fill="auto"/>
          </w:tcPr>
          <w:p w:rsidR="00E61F75" w:rsidRPr="00C51E20" w:rsidRDefault="00E61F75" w:rsidP="00BE31B4">
            <w:pPr>
              <w:jc w:val="center"/>
            </w:pPr>
            <w:r w:rsidRPr="00C51E20">
              <w:rPr>
                <w:sz w:val="22"/>
                <w:szCs w:val="22"/>
              </w:rPr>
              <w:t>x</w:t>
            </w:r>
          </w:p>
        </w:tc>
        <w:tc>
          <w:tcPr>
            <w:tcW w:w="2097" w:type="dxa"/>
            <w:shd w:val="clear" w:color="auto" w:fill="auto"/>
          </w:tcPr>
          <w:p w:rsidR="00E61F75" w:rsidRPr="00C51E20" w:rsidRDefault="00E61F75" w:rsidP="00E61F75">
            <w:pPr>
              <w:jc w:val="center"/>
              <w:rPr>
                <w:b/>
                <w:bCs/>
                <w:sz w:val="22"/>
                <w:szCs w:val="22"/>
              </w:rPr>
            </w:pPr>
            <w:r w:rsidRPr="00C51E20">
              <w:rPr>
                <w:b/>
                <w:bCs/>
                <w:sz w:val="22"/>
                <w:szCs w:val="22"/>
              </w:rPr>
              <w:t>4</w:t>
            </w:r>
          </w:p>
        </w:tc>
      </w:tr>
      <w:tr w:rsidR="00E61F75" w:rsidRPr="00C51E20" w:rsidTr="00E61F75">
        <w:trPr>
          <w:gridAfter w:val="1"/>
          <w:wAfter w:w="6" w:type="dxa"/>
          <w:trHeight w:val="166"/>
          <w:jc w:val="center"/>
        </w:trPr>
        <w:tc>
          <w:tcPr>
            <w:tcW w:w="2405" w:type="dxa"/>
            <w:shd w:val="clear" w:color="auto" w:fill="auto"/>
          </w:tcPr>
          <w:p w:rsidR="00E61F75" w:rsidRPr="00C51E20" w:rsidRDefault="00E61F75" w:rsidP="00BE31B4">
            <w:pPr>
              <w:jc w:val="both"/>
              <w:rPr>
                <w:bCs/>
                <w:sz w:val="22"/>
                <w:szCs w:val="22"/>
              </w:rPr>
            </w:pPr>
            <w:r w:rsidRPr="00C51E20">
              <w:rPr>
                <w:bCs/>
                <w:sz w:val="22"/>
                <w:szCs w:val="22"/>
              </w:rPr>
              <w:t>R. Cirtautaitė</w:t>
            </w:r>
          </w:p>
        </w:tc>
        <w:tc>
          <w:tcPr>
            <w:tcW w:w="880" w:type="dxa"/>
            <w:gridSpan w:val="2"/>
            <w:shd w:val="clear" w:color="auto" w:fill="auto"/>
          </w:tcPr>
          <w:p w:rsidR="00E61F75" w:rsidRPr="00C51E20" w:rsidRDefault="00E61F75" w:rsidP="00BE31B4">
            <w:pPr>
              <w:jc w:val="center"/>
            </w:pPr>
            <w:r w:rsidRPr="00C51E20">
              <w:rPr>
                <w:sz w:val="22"/>
                <w:szCs w:val="22"/>
              </w:rPr>
              <w:t>+</w:t>
            </w:r>
          </w:p>
        </w:tc>
        <w:tc>
          <w:tcPr>
            <w:tcW w:w="850" w:type="dxa"/>
            <w:gridSpan w:val="2"/>
            <w:shd w:val="clear" w:color="auto" w:fill="auto"/>
          </w:tcPr>
          <w:p w:rsidR="00E61F75" w:rsidRPr="00C51E20" w:rsidRDefault="00E61F75" w:rsidP="00BE31B4">
            <w:pPr>
              <w:jc w:val="center"/>
            </w:pPr>
            <w:r w:rsidRPr="00C51E20">
              <w:rPr>
                <w:sz w:val="22"/>
                <w:szCs w:val="22"/>
              </w:rPr>
              <w:t>+</w:t>
            </w:r>
          </w:p>
        </w:tc>
        <w:tc>
          <w:tcPr>
            <w:tcW w:w="851" w:type="dxa"/>
            <w:gridSpan w:val="2"/>
            <w:shd w:val="clear" w:color="auto" w:fill="auto"/>
          </w:tcPr>
          <w:p w:rsidR="00E61F75" w:rsidRPr="00C51E20" w:rsidRDefault="00E61F75" w:rsidP="00BE31B4">
            <w:pPr>
              <w:jc w:val="center"/>
            </w:pPr>
            <w:r w:rsidRPr="00C51E20">
              <w:rPr>
                <w:sz w:val="22"/>
                <w:szCs w:val="22"/>
              </w:rPr>
              <w:t>+</w:t>
            </w:r>
          </w:p>
        </w:tc>
        <w:tc>
          <w:tcPr>
            <w:tcW w:w="850" w:type="dxa"/>
            <w:gridSpan w:val="2"/>
            <w:shd w:val="clear" w:color="auto" w:fill="auto"/>
          </w:tcPr>
          <w:p w:rsidR="00E61F75" w:rsidRPr="00C51E20" w:rsidRDefault="00E61F75" w:rsidP="00BE31B4">
            <w:pPr>
              <w:jc w:val="center"/>
            </w:pPr>
            <w:r w:rsidRPr="00C51E20">
              <w:rPr>
                <w:sz w:val="22"/>
                <w:szCs w:val="22"/>
              </w:rPr>
              <w:t>+</w:t>
            </w:r>
          </w:p>
        </w:tc>
        <w:tc>
          <w:tcPr>
            <w:tcW w:w="851" w:type="dxa"/>
            <w:gridSpan w:val="2"/>
            <w:shd w:val="clear" w:color="auto" w:fill="auto"/>
          </w:tcPr>
          <w:p w:rsidR="00E61F75" w:rsidRPr="00C51E20" w:rsidRDefault="00E61F75" w:rsidP="00BE31B4">
            <w:pPr>
              <w:jc w:val="center"/>
            </w:pPr>
            <w:r w:rsidRPr="00C51E20">
              <w:rPr>
                <w:sz w:val="22"/>
                <w:szCs w:val="22"/>
              </w:rPr>
              <w:t>x</w:t>
            </w:r>
          </w:p>
        </w:tc>
        <w:tc>
          <w:tcPr>
            <w:tcW w:w="850" w:type="dxa"/>
            <w:gridSpan w:val="2"/>
            <w:shd w:val="clear" w:color="auto" w:fill="auto"/>
          </w:tcPr>
          <w:p w:rsidR="00E61F75" w:rsidRPr="00C51E20" w:rsidRDefault="00E61F75" w:rsidP="00BE31B4">
            <w:pPr>
              <w:jc w:val="center"/>
            </w:pPr>
            <w:r w:rsidRPr="00C51E20">
              <w:rPr>
                <w:sz w:val="22"/>
                <w:szCs w:val="22"/>
              </w:rPr>
              <w:t>+</w:t>
            </w:r>
          </w:p>
        </w:tc>
        <w:tc>
          <w:tcPr>
            <w:tcW w:w="851" w:type="dxa"/>
            <w:gridSpan w:val="2"/>
            <w:shd w:val="clear" w:color="auto" w:fill="auto"/>
          </w:tcPr>
          <w:p w:rsidR="00E61F75" w:rsidRPr="00C51E20" w:rsidRDefault="00E61F75" w:rsidP="00BE31B4">
            <w:pPr>
              <w:jc w:val="center"/>
            </w:pPr>
            <w:r w:rsidRPr="00C51E20">
              <w:rPr>
                <w:sz w:val="22"/>
                <w:szCs w:val="22"/>
              </w:rPr>
              <w:t>+</w:t>
            </w:r>
          </w:p>
        </w:tc>
        <w:tc>
          <w:tcPr>
            <w:tcW w:w="850" w:type="dxa"/>
            <w:gridSpan w:val="2"/>
            <w:shd w:val="clear" w:color="auto" w:fill="auto"/>
          </w:tcPr>
          <w:p w:rsidR="00E61F75" w:rsidRPr="00C51E20" w:rsidRDefault="00E61F75" w:rsidP="00BE31B4">
            <w:pPr>
              <w:jc w:val="center"/>
            </w:pPr>
            <w:r w:rsidRPr="00C51E20">
              <w:rPr>
                <w:sz w:val="22"/>
                <w:szCs w:val="22"/>
              </w:rPr>
              <w:t>+</w:t>
            </w:r>
          </w:p>
        </w:tc>
        <w:tc>
          <w:tcPr>
            <w:tcW w:w="851" w:type="dxa"/>
            <w:gridSpan w:val="2"/>
            <w:shd w:val="clear" w:color="auto" w:fill="auto"/>
          </w:tcPr>
          <w:p w:rsidR="00E61F75" w:rsidRPr="00C51E20" w:rsidRDefault="00E61F75" w:rsidP="00BE31B4">
            <w:pPr>
              <w:jc w:val="center"/>
            </w:pPr>
            <w:r w:rsidRPr="00C51E20">
              <w:rPr>
                <w:sz w:val="22"/>
                <w:szCs w:val="22"/>
              </w:rPr>
              <w:t>+</w:t>
            </w:r>
          </w:p>
        </w:tc>
        <w:tc>
          <w:tcPr>
            <w:tcW w:w="850" w:type="dxa"/>
            <w:gridSpan w:val="2"/>
          </w:tcPr>
          <w:p w:rsidR="00E61F75" w:rsidRPr="00C51E20" w:rsidRDefault="00E61F75" w:rsidP="00BE31B4">
            <w:pPr>
              <w:jc w:val="center"/>
            </w:pPr>
            <w:r w:rsidRPr="00C51E20">
              <w:rPr>
                <w:sz w:val="22"/>
                <w:szCs w:val="22"/>
              </w:rPr>
              <w:t>+</w:t>
            </w:r>
          </w:p>
        </w:tc>
        <w:tc>
          <w:tcPr>
            <w:tcW w:w="1134" w:type="dxa"/>
            <w:gridSpan w:val="2"/>
            <w:shd w:val="clear" w:color="auto" w:fill="auto"/>
          </w:tcPr>
          <w:p w:rsidR="00E61F75" w:rsidRPr="00C51E20" w:rsidRDefault="00E61F75" w:rsidP="00BE31B4">
            <w:pPr>
              <w:jc w:val="center"/>
            </w:pPr>
            <w:r w:rsidRPr="00C51E20">
              <w:rPr>
                <w:sz w:val="22"/>
                <w:szCs w:val="22"/>
              </w:rPr>
              <w:t>+</w:t>
            </w:r>
          </w:p>
        </w:tc>
        <w:tc>
          <w:tcPr>
            <w:tcW w:w="822" w:type="dxa"/>
            <w:shd w:val="clear" w:color="auto" w:fill="auto"/>
          </w:tcPr>
          <w:p w:rsidR="00E61F75" w:rsidRPr="00C51E20" w:rsidRDefault="00E61F75" w:rsidP="00BE31B4">
            <w:pPr>
              <w:jc w:val="center"/>
            </w:pPr>
            <w:r w:rsidRPr="00C51E20">
              <w:rPr>
                <w:sz w:val="22"/>
                <w:szCs w:val="22"/>
              </w:rPr>
              <w:t>+</w:t>
            </w:r>
          </w:p>
        </w:tc>
        <w:tc>
          <w:tcPr>
            <w:tcW w:w="2097" w:type="dxa"/>
            <w:shd w:val="clear" w:color="auto" w:fill="auto"/>
          </w:tcPr>
          <w:p w:rsidR="00E61F75" w:rsidRPr="00C51E20" w:rsidRDefault="00E61F75" w:rsidP="00E61F75">
            <w:pPr>
              <w:jc w:val="center"/>
              <w:rPr>
                <w:b/>
                <w:bCs/>
                <w:sz w:val="22"/>
                <w:szCs w:val="22"/>
              </w:rPr>
            </w:pPr>
            <w:r w:rsidRPr="00C51E20">
              <w:rPr>
                <w:b/>
                <w:bCs/>
                <w:sz w:val="22"/>
                <w:szCs w:val="22"/>
              </w:rPr>
              <w:t>1</w:t>
            </w:r>
          </w:p>
        </w:tc>
      </w:tr>
      <w:tr w:rsidR="00E61F75" w:rsidRPr="00C51E20" w:rsidTr="00E61F75">
        <w:trPr>
          <w:gridAfter w:val="1"/>
          <w:wAfter w:w="6" w:type="dxa"/>
          <w:trHeight w:val="141"/>
          <w:jc w:val="center"/>
        </w:trPr>
        <w:tc>
          <w:tcPr>
            <w:tcW w:w="2405" w:type="dxa"/>
            <w:shd w:val="clear" w:color="auto" w:fill="auto"/>
          </w:tcPr>
          <w:p w:rsidR="00E61F75" w:rsidRPr="00C51E20" w:rsidRDefault="00E61F75" w:rsidP="00BE31B4">
            <w:pPr>
              <w:jc w:val="both"/>
              <w:rPr>
                <w:bCs/>
                <w:sz w:val="22"/>
                <w:szCs w:val="22"/>
              </w:rPr>
            </w:pPr>
            <w:r w:rsidRPr="00C51E20">
              <w:rPr>
                <w:bCs/>
                <w:sz w:val="22"/>
                <w:szCs w:val="22"/>
              </w:rPr>
              <w:t>A. Norvilienė</w:t>
            </w:r>
          </w:p>
        </w:tc>
        <w:tc>
          <w:tcPr>
            <w:tcW w:w="880" w:type="dxa"/>
            <w:gridSpan w:val="2"/>
            <w:shd w:val="clear" w:color="auto" w:fill="auto"/>
          </w:tcPr>
          <w:p w:rsidR="00E61F75" w:rsidRPr="00C51E20" w:rsidRDefault="00E61F75" w:rsidP="00BE31B4">
            <w:pPr>
              <w:jc w:val="center"/>
            </w:pPr>
            <w:r w:rsidRPr="00C51E20">
              <w:rPr>
                <w:sz w:val="22"/>
                <w:szCs w:val="22"/>
              </w:rPr>
              <w:t>+</w:t>
            </w:r>
          </w:p>
        </w:tc>
        <w:tc>
          <w:tcPr>
            <w:tcW w:w="850" w:type="dxa"/>
            <w:gridSpan w:val="2"/>
            <w:shd w:val="clear" w:color="auto" w:fill="auto"/>
          </w:tcPr>
          <w:p w:rsidR="00E61F75" w:rsidRPr="00C51E20" w:rsidRDefault="00E61F75" w:rsidP="00BE31B4">
            <w:pPr>
              <w:jc w:val="center"/>
            </w:pPr>
            <w:r w:rsidRPr="00C51E20">
              <w:rPr>
                <w:sz w:val="22"/>
                <w:szCs w:val="22"/>
              </w:rPr>
              <w:t>+</w:t>
            </w:r>
          </w:p>
        </w:tc>
        <w:tc>
          <w:tcPr>
            <w:tcW w:w="851" w:type="dxa"/>
            <w:gridSpan w:val="2"/>
            <w:shd w:val="clear" w:color="auto" w:fill="auto"/>
          </w:tcPr>
          <w:p w:rsidR="00E61F75" w:rsidRPr="00C51E20" w:rsidRDefault="00E61F75" w:rsidP="00BE31B4">
            <w:pPr>
              <w:jc w:val="center"/>
            </w:pPr>
            <w:r w:rsidRPr="00C51E20">
              <w:rPr>
                <w:sz w:val="22"/>
                <w:szCs w:val="22"/>
              </w:rPr>
              <w:t>x</w:t>
            </w:r>
          </w:p>
        </w:tc>
        <w:tc>
          <w:tcPr>
            <w:tcW w:w="850" w:type="dxa"/>
            <w:gridSpan w:val="2"/>
            <w:shd w:val="clear" w:color="auto" w:fill="auto"/>
          </w:tcPr>
          <w:p w:rsidR="00E61F75" w:rsidRPr="00C51E20" w:rsidRDefault="00E61F75" w:rsidP="00BE31B4">
            <w:pPr>
              <w:jc w:val="center"/>
            </w:pPr>
            <w:r w:rsidRPr="00C51E20">
              <w:rPr>
                <w:sz w:val="22"/>
                <w:szCs w:val="22"/>
              </w:rPr>
              <w:t>+</w:t>
            </w:r>
          </w:p>
        </w:tc>
        <w:tc>
          <w:tcPr>
            <w:tcW w:w="851" w:type="dxa"/>
            <w:gridSpan w:val="2"/>
            <w:shd w:val="clear" w:color="auto" w:fill="auto"/>
          </w:tcPr>
          <w:p w:rsidR="00E61F75" w:rsidRPr="00C51E20" w:rsidRDefault="00E61F75" w:rsidP="00BE31B4">
            <w:pPr>
              <w:jc w:val="center"/>
            </w:pPr>
            <w:r w:rsidRPr="00C51E20">
              <w:rPr>
                <w:sz w:val="22"/>
                <w:szCs w:val="22"/>
              </w:rPr>
              <w:t>+</w:t>
            </w:r>
          </w:p>
        </w:tc>
        <w:tc>
          <w:tcPr>
            <w:tcW w:w="850" w:type="dxa"/>
            <w:gridSpan w:val="2"/>
            <w:shd w:val="clear" w:color="auto" w:fill="auto"/>
          </w:tcPr>
          <w:p w:rsidR="00E61F75" w:rsidRPr="00C51E20" w:rsidRDefault="00E61F75" w:rsidP="00BE31B4">
            <w:pPr>
              <w:jc w:val="center"/>
            </w:pPr>
            <w:r w:rsidRPr="00C51E20">
              <w:rPr>
                <w:sz w:val="22"/>
                <w:szCs w:val="22"/>
              </w:rPr>
              <w:t>+</w:t>
            </w:r>
          </w:p>
        </w:tc>
        <w:tc>
          <w:tcPr>
            <w:tcW w:w="851" w:type="dxa"/>
            <w:gridSpan w:val="2"/>
            <w:shd w:val="clear" w:color="auto" w:fill="auto"/>
          </w:tcPr>
          <w:p w:rsidR="00E61F75" w:rsidRPr="00C51E20" w:rsidRDefault="00E61F75" w:rsidP="00BE31B4">
            <w:pPr>
              <w:jc w:val="center"/>
            </w:pPr>
            <w:r w:rsidRPr="00C51E20">
              <w:rPr>
                <w:sz w:val="22"/>
                <w:szCs w:val="22"/>
              </w:rPr>
              <w:t>+</w:t>
            </w:r>
          </w:p>
        </w:tc>
        <w:tc>
          <w:tcPr>
            <w:tcW w:w="850" w:type="dxa"/>
            <w:gridSpan w:val="2"/>
            <w:shd w:val="clear" w:color="auto" w:fill="auto"/>
          </w:tcPr>
          <w:p w:rsidR="00E61F75" w:rsidRPr="00C51E20" w:rsidRDefault="00E61F75" w:rsidP="00BE31B4">
            <w:pPr>
              <w:jc w:val="center"/>
            </w:pPr>
            <w:r w:rsidRPr="00C51E20">
              <w:rPr>
                <w:sz w:val="22"/>
                <w:szCs w:val="22"/>
              </w:rPr>
              <w:t>+</w:t>
            </w:r>
          </w:p>
        </w:tc>
        <w:tc>
          <w:tcPr>
            <w:tcW w:w="851" w:type="dxa"/>
            <w:gridSpan w:val="2"/>
            <w:shd w:val="clear" w:color="auto" w:fill="auto"/>
          </w:tcPr>
          <w:p w:rsidR="00E61F75" w:rsidRPr="00C51E20" w:rsidRDefault="00E61F75" w:rsidP="00BE31B4">
            <w:pPr>
              <w:jc w:val="center"/>
            </w:pPr>
            <w:r w:rsidRPr="00C51E20">
              <w:rPr>
                <w:sz w:val="22"/>
                <w:szCs w:val="22"/>
              </w:rPr>
              <w:t>+</w:t>
            </w:r>
          </w:p>
        </w:tc>
        <w:tc>
          <w:tcPr>
            <w:tcW w:w="850" w:type="dxa"/>
            <w:gridSpan w:val="2"/>
          </w:tcPr>
          <w:p w:rsidR="00E61F75" w:rsidRPr="00C51E20" w:rsidRDefault="00E61F75" w:rsidP="00BE31B4">
            <w:pPr>
              <w:jc w:val="center"/>
            </w:pPr>
            <w:r w:rsidRPr="00C51E20">
              <w:rPr>
                <w:sz w:val="22"/>
                <w:szCs w:val="22"/>
              </w:rPr>
              <w:t>+</w:t>
            </w:r>
          </w:p>
        </w:tc>
        <w:tc>
          <w:tcPr>
            <w:tcW w:w="1134" w:type="dxa"/>
            <w:gridSpan w:val="2"/>
            <w:shd w:val="clear" w:color="auto" w:fill="auto"/>
          </w:tcPr>
          <w:p w:rsidR="00E61F75" w:rsidRPr="00C51E20" w:rsidRDefault="00E61F75" w:rsidP="00BE31B4">
            <w:pPr>
              <w:jc w:val="center"/>
            </w:pPr>
            <w:r w:rsidRPr="00C51E20">
              <w:rPr>
                <w:sz w:val="22"/>
                <w:szCs w:val="22"/>
              </w:rPr>
              <w:t>+</w:t>
            </w:r>
          </w:p>
        </w:tc>
        <w:tc>
          <w:tcPr>
            <w:tcW w:w="822" w:type="dxa"/>
            <w:shd w:val="clear" w:color="auto" w:fill="auto"/>
          </w:tcPr>
          <w:p w:rsidR="00E61F75" w:rsidRPr="00C51E20" w:rsidRDefault="00E61F75" w:rsidP="00BE31B4">
            <w:pPr>
              <w:jc w:val="center"/>
            </w:pPr>
            <w:r w:rsidRPr="00C51E20">
              <w:rPr>
                <w:sz w:val="22"/>
                <w:szCs w:val="22"/>
              </w:rPr>
              <w:t>+</w:t>
            </w:r>
          </w:p>
        </w:tc>
        <w:tc>
          <w:tcPr>
            <w:tcW w:w="2097" w:type="dxa"/>
            <w:shd w:val="clear" w:color="auto" w:fill="auto"/>
          </w:tcPr>
          <w:p w:rsidR="00E61F75" w:rsidRPr="00C51E20" w:rsidRDefault="009E679E" w:rsidP="00E61F75">
            <w:pPr>
              <w:jc w:val="center"/>
              <w:rPr>
                <w:b/>
                <w:bCs/>
                <w:sz w:val="22"/>
                <w:szCs w:val="22"/>
              </w:rPr>
            </w:pPr>
            <w:r>
              <w:rPr>
                <w:b/>
                <w:bCs/>
                <w:sz w:val="22"/>
                <w:szCs w:val="22"/>
              </w:rPr>
              <w:t>1</w:t>
            </w:r>
          </w:p>
        </w:tc>
      </w:tr>
      <w:tr w:rsidR="00E61F75" w:rsidRPr="00C51E20" w:rsidTr="00E61F75">
        <w:trPr>
          <w:gridAfter w:val="1"/>
          <w:wAfter w:w="6" w:type="dxa"/>
          <w:trHeight w:val="174"/>
          <w:jc w:val="center"/>
        </w:trPr>
        <w:tc>
          <w:tcPr>
            <w:tcW w:w="2405" w:type="dxa"/>
            <w:shd w:val="clear" w:color="auto" w:fill="auto"/>
          </w:tcPr>
          <w:p w:rsidR="00E61F75" w:rsidRPr="00C51E20" w:rsidRDefault="00E61F75" w:rsidP="00BE31B4">
            <w:pPr>
              <w:jc w:val="both"/>
              <w:rPr>
                <w:bCs/>
                <w:sz w:val="22"/>
                <w:szCs w:val="22"/>
              </w:rPr>
            </w:pPr>
            <w:r w:rsidRPr="00C51E20">
              <w:rPr>
                <w:bCs/>
                <w:sz w:val="22"/>
                <w:szCs w:val="22"/>
              </w:rPr>
              <w:t>V. Riaukienė</w:t>
            </w:r>
          </w:p>
        </w:tc>
        <w:tc>
          <w:tcPr>
            <w:tcW w:w="880" w:type="dxa"/>
            <w:gridSpan w:val="2"/>
            <w:shd w:val="clear" w:color="auto" w:fill="auto"/>
          </w:tcPr>
          <w:p w:rsidR="00E61F75" w:rsidRPr="00C51E20" w:rsidRDefault="00E61F75" w:rsidP="00BE31B4">
            <w:pPr>
              <w:jc w:val="center"/>
            </w:pPr>
            <w:r w:rsidRPr="00C51E20">
              <w:rPr>
                <w:sz w:val="22"/>
                <w:szCs w:val="22"/>
              </w:rPr>
              <w:t>+</w:t>
            </w:r>
          </w:p>
        </w:tc>
        <w:tc>
          <w:tcPr>
            <w:tcW w:w="850" w:type="dxa"/>
            <w:gridSpan w:val="2"/>
            <w:shd w:val="clear" w:color="auto" w:fill="auto"/>
          </w:tcPr>
          <w:p w:rsidR="00E61F75" w:rsidRPr="00C51E20" w:rsidRDefault="00E61F75" w:rsidP="00BE31B4">
            <w:pPr>
              <w:jc w:val="center"/>
            </w:pPr>
            <w:r w:rsidRPr="00C51E20">
              <w:rPr>
                <w:sz w:val="22"/>
                <w:szCs w:val="22"/>
              </w:rPr>
              <w:t>+</w:t>
            </w:r>
          </w:p>
        </w:tc>
        <w:tc>
          <w:tcPr>
            <w:tcW w:w="851" w:type="dxa"/>
            <w:gridSpan w:val="2"/>
            <w:shd w:val="clear" w:color="auto" w:fill="auto"/>
          </w:tcPr>
          <w:p w:rsidR="00E61F75" w:rsidRPr="00C51E20" w:rsidRDefault="00E61F75" w:rsidP="00BE31B4">
            <w:pPr>
              <w:jc w:val="center"/>
            </w:pPr>
            <w:r w:rsidRPr="00C51E20">
              <w:rPr>
                <w:sz w:val="22"/>
                <w:szCs w:val="22"/>
              </w:rPr>
              <w:t>+</w:t>
            </w:r>
          </w:p>
        </w:tc>
        <w:tc>
          <w:tcPr>
            <w:tcW w:w="850" w:type="dxa"/>
            <w:gridSpan w:val="2"/>
            <w:shd w:val="clear" w:color="auto" w:fill="auto"/>
          </w:tcPr>
          <w:p w:rsidR="00E61F75" w:rsidRPr="00C51E20" w:rsidRDefault="00E61F75" w:rsidP="00BE31B4">
            <w:pPr>
              <w:jc w:val="center"/>
            </w:pPr>
            <w:r w:rsidRPr="00C51E20">
              <w:rPr>
                <w:sz w:val="22"/>
                <w:szCs w:val="22"/>
              </w:rPr>
              <w:t>+</w:t>
            </w:r>
          </w:p>
        </w:tc>
        <w:tc>
          <w:tcPr>
            <w:tcW w:w="851" w:type="dxa"/>
            <w:gridSpan w:val="2"/>
            <w:shd w:val="clear" w:color="auto" w:fill="auto"/>
          </w:tcPr>
          <w:p w:rsidR="00E61F75" w:rsidRPr="00C51E20" w:rsidRDefault="00E61F75" w:rsidP="00BE31B4">
            <w:pPr>
              <w:jc w:val="center"/>
            </w:pPr>
            <w:r w:rsidRPr="00C51E20">
              <w:rPr>
                <w:sz w:val="22"/>
                <w:szCs w:val="22"/>
              </w:rPr>
              <w:t>+</w:t>
            </w:r>
          </w:p>
        </w:tc>
        <w:tc>
          <w:tcPr>
            <w:tcW w:w="850" w:type="dxa"/>
            <w:gridSpan w:val="2"/>
            <w:shd w:val="clear" w:color="auto" w:fill="auto"/>
          </w:tcPr>
          <w:p w:rsidR="00E61F75" w:rsidRPr="00C51E20" w:rsidRDefault="00E61F75" w:rsidP="00BE31B4">
            <w:pPr>
              <w:jc w:val="center"/>
            </w:pPr>
            <w:r w:rsidRPr="00C51E20">
              <w:rPr>
                <w:sz w:val="22"/>
                <w:szCs w:val="22"/>
              </w:rPr>
              <w:t>+</w:t>
            </w:r>
          </w:p>
        </w:tc>
        <w:tc>
          <w:tcPr>
            <w:tcW w:w="851" w:type="dxa"/>
            <w:gridSpan w:val="2"/>
            <w:shd w:val="clear" w:color="auto" w:fill="auto"/>
          </w:tcPr>
          <w:p w:rsidR="00E61F75" w:rsidRPr="00C51E20" w:rsidRDefault="00E61F75" w:rsidP="00BE31B4">
            <w:pPr>
              <w:jc w:val="center"/>
            </w:pPr>
            <w:r w:rsidRPr="00C51E20">
              <w:rPr>
                <w:sz w:val="22"/>
                <w:szCs w:val="22"/>
              </w:rPr>
              <w:t>+</w:t>
            </w:r>
          </w:p>
        </w:tc>
        <w:tc>
          <w:tcPr>
            <w:tcW w:w="850" w:type="dxa"/>
            <w:gridSpan w:val="2"/>
            <w:shd w:val="clear" w:color="auto" w:fill="auto"/>
          </w:tcPr>
          <w:p w:rsidR="00E61F75" w:rsidRPr="00C51E20" w:rsidRDefault="00E61F75" w:rsidP="00BE31B4">
            <w:pPr>
              <w:jc w:val="center"/>
            </w:pPr>
            <w:r w:rsidRPr="00C51E20">
              <w:rPr>
                <w:sz w:val="22"/>
                <w:szCs w:val="22"/>
              </w:rPr>
              <w:t>+</w:t>
            </w:r>
          </w:p>
        </w:tc>
        <w:tc>
          <w:tcPr>
            <w:tcW w:w="851" w:type="dxa"/>
            <w:gridSpan w:val="2"/>
            <w:shd w:val="clear" w:color="auto" w:fill="auto"/>
          </w:tcPr>
          <w:p w:rsidR="00E61F75" w:rsidRPr="00C51E20" w:rsidRDefault="00E61F75" w:rsidP="00BE31B4">
            <w:pPr>
              <w:jc w:val="center"/>
            </w:pPr>
            <w:r w:rsidRPr="00C51E20">
              <w:rPr>
                <w:sz w:val="22"/>
                <w:szCs w:val="22"/>
              </w:rPr>
              <w:t>+</w:t>
            </w:r>
          </w:p>
        </w:tc>
        <w:tc>
          <w:tcPr>
            <w:tcW w:w="850" w:type="dxa"/>
            <w:gridSpan w:val="2"/>
          </w:tcPr>
          <w:p w:rsidR="00E61F75" w:rsidRPr="00C51E20" w:rsidRDefault="00E61F75" w:rsidP="00BE31B4">
            <w:pPr>
              <w:jc w:val="center"/>
            </w:pPr>
            <w:r w:rsidRPr="00C51E20">
              <w:rPr>
                <w:sz w:val="22"/>
                <w:szCs w:val="22"/>
              </w:rPr>
              <w:t>+</w:t>
            </w:r>
          </w:p>
        </w:tc>
        <w:tc>
          <w:tcPr>
            <w:tcW w:w="1134" w:type="dxa"/>
            <w:gridSpan w:val="2"/>
            <w:shd w:val="clear" w:color="auto" w:fill="auto"/>
          </w:tcPr>
          <w:p w:rsidR="00E61F75" w:rsidRPr="00C51E20" w:rsidRDefault="00E61F75" w:rsidP="00BE31B4">
            <w:pPr>
              <w:jc w:val="center"/>
            </w:pPr>
            <w:r w:rsidRPr="00C51E20">
              <w:rPr>
                <w:sz w:val="22"/>
                <w:szCs w:val="22"/>
              </w:rPr>
              <w:t>+</w:t>
            </w:r>
          </w:p>
        </w:tc>
        <w:tc>
          <w:tcPr>
            <w:tcW w:w="822" w:type="dxa"/>
            <w:shd w:val="clear" w:color="auto" w:fill="auto"/>
          </w:tcPr>
          <w:p w:rsidR="00E61F75" w:rsidRPr="00C51E20" w:rsidRDefault="00E61F75" w:rsidP="00BE31B4">
            <w:pPr>
              <w:jc w:val="center"/>
            </w:pPr>
            <w:r w:rsidRPr="00C51E20">
              <w:rPr>
                <w:sz w:val="22"/>
                <w:szCs w:val="22"/>
              </w:rPr>
              <w:t>+</w:t>
            </w:r>
          </w:p>
        </w:tc>
        <w:tc>
          <w:tcPr>
            <w:tcW w:w="2097" w:type="dxa"/>
            <w:shd w:val="clear" w:color="auto" w:fill="auto"/>
          </w:tcPr>
          <w:p w:rsidR="00E61F75" w:rsidRPr="00C51E20" w:rsidRDefault="00E61F75" w:rsidP="00E61F75">
            <w:pPr>
              <w:jc w:val="center"/>
              <w:rPr>
                <w:b/>
                <w:bCs/>
                <w:sz w:val="22"/>
                <w:szCs w:val="22"/>
              </w:rPr>
            </w:pPr>
          </w:p>
        </w:tc>
      </w:tr>
      <w:tr w:rsidR="00E61F75" w:rsidRPr="00C51E20" w:rsidTr="00E61F75">
        <w:tblPrEx>
          <w:tblLook w:val="0000" w:firstRow="0" w:lastRow="0" w:firstColumn="0" w:lastColumn="0" w:noHBand="0" w:noVBand="0"/>
        </w:tblPrEx>
        <w:trPr>
          <w:trHeight w:val="177"/>
          <w:jc w:val="center"/>
        </w:trPr>
        <w:tc>
          <w:tcPr>
            <w:tcW w:w="2405" w:type="dxa"/>
          </w:tcPr>
          <w:p w:rsidR="00E61F75" w:rsidRPr="00C51E20" w:rsidRDefault="00E61F75" w:rsidP="00BE31B4">
            <w:pPr>
              <w:jc w:val="both"/>
              <w:rPr>
                <w:bCs/>
                <w:sz w:val="22"/>
                <w:szCs w:val="22"/>
              </w:rPr>
            </w:pPr>
            <w:r w:rsidRPr="00C51E20">
              <w:rPr>
                <w:bCs/>
                <w:sz w:val="22"/>
                <w:szCs w:val="22"/>
              </w:rPr>
              <w:t>R. Simonavičius</w:t>
            </w:r>
          </w:p>
        </w:tc>
        <w:tc>
          <w:tcPr>
            <w:tcW w:w="874" w:type="dxa"/>
          </w:tcPr>
          <w:p w:rsidR="00E61F75" w:rsidRPr="00C51E20" w:rsidRDefault="00E61F75" w:rsidP="00BE31B4">
            <w:pPr>
              <w:jc w:val="center"/>
              <w:rPr>
                <w:bCs/>
                <w:sz w:val="22"/>
                <w:szCs w:val="22"/>
              </w:rPr>
            </w:pPr>
            <w:r w:rsidRPr="00C51E20">
              <w:rPr>
                <w:bCs/>
                <w:sz w:val="22"/>
                <w:szCs w:val="22"/>
              </w:rPr>
              <w:t>+</w:t>
            </w:r>
          </w:p>
        </w:tc>
        <w:tc>
          <w:tcPr>
            <w:tcW w:w="850" w:type="dxa"/>
            <w:gridSpan w:val="2"/>
          </w:tcPr>
          <w:p w:rsidR="00E61F75" w:rsidRPr="00C51E20" w:rsidRDefault="00E61F75" w:rsidP="00BE31B4">
            <w:pPr>
              <w:jc w:val="center"/>
              <w:rPr>
                <w:bCs/>
                <w:sz w:val="22"/>
                <w:szCs w:val="22"/>
              </w:rPr>
            </w:pPr>
            <w:r w:rsidRPr="00C51E20">
              <w:rPr>
                <w:bCs/>
                <w:sz w:val="22"/>
                <w:szCs w:val="22"/>
              </w:rPr>
              <w:t>+</w:t>
            </w:r>
          </w:p>
        </w:tc>
        <w:tc>
          <w:tcPr>
            <w:tcW w:w="851" w:type="dxa"/>
            <w:gridSpan w:val="2"/>
          </w:tcPr>
          <w:p w:rsidR="00E61F75" w:rsidRPr="00C51E20" w:rsidRDefault="00E61F75" w:rsidP="00BE31B4">
            <w:pPr>
              <w:jc w:val="center"/>
              <w:rPr>
                <w:bCs/>
                <w:sz w:val="22"/>
                <w:szCs w:val="22"/>
              </w:rPr>
            </w:pPr>
            <w:r w:rsidRPr="00C51E20">
              <w:rPr>
                <w:bCs/>
                <w:sz w:val="22"/>
                <w:szCs w:val="22"/>
              </w:rPr>
              <w:t>+</w:t>
            </w:r>
          </w:p>
        </w:tc>
        <w:tc>
          <w:tcPr>
            <w:tcW w:w="850" w:type="dxa"/>
            <w:gridSpan w:val="2"/>
          </w:tcPr>
          <w:p w:rsidR="00E61F75" w:rsidRPr="00C51E20" w:rsidRDefault="00E61F75" w:rsidP="00BE31B4">
            <w:pPr>
              <w:jc w:val="center"/>
              <w:rPr>
                <w:b/>
                <w:bCs/>
                <w:sz w:val="22"/>
                <w:szCs w:val="22"/>
              </w:rPr>
            </w:pPr>
            <w:r w:rsidRPr="00C51E20">
              <w:rPr>
                <w:b/>
                <w:bCs/>
                <w:sz w:val="22"/>
                <w:szCs w:val="22"/>
              </w:rPr>
              <w:t>+</w:t>
            </w:r>
          </w:p>
        </w:tc>
        <w:tc>
          <w:tcPr>
            <w:tcW w:w="851" w:type="dxa"/>
            <w:gridSpan w:val="2"/>
          </w:tcPr>
          <w:p w:rsidR="00E61F75" w:rsidRPr="00C51E20" w:rsidRDefault="00E61F75" w:rsidP="00BE31B4">
            <w:pPr>
              <w:jc w:val="center"/>
              <w:rPr>
                <w:bCs/>
                <w:sz w:val="22"/>
                <w:szCs w:val="22"/>
              </w:rPr>
            </w:pPr>
            <w:r w:rsidRPr="00C51E20">
              <w:rPr>
                <w:bCs/>
                <w:sz w:val="22"/>
                <w:szCs w:val="22"/>
              </w:rPr>
              <w:t>+</w:t>
            </w:r>
          </w:p>
        </w:tc>
        <w:tc>
          <w:tcPr>
            <w:tcW w:w="850" w:type="dxa"/>
            <w:gridSpan w:val="2"/>
          </w:tcPr>
          <w:p w:rsidR="00E61F75" w:rsidRPr="00C51E20" w:rsidRDefault="00E61F75" w:rsidP="00BE31B4">
            <w:pPr>
              <w:jc w:val="center"/>
              <w:rPr>
                <w:b/>
                <w:bCs/>
                <w:sz w:val="22"/>
                <w:szCs w:val="22"/>
              </w:rPr>
            </w:pPr>
            <w:r w:rsidRPr="00C51E20">
              <w:rPr>
                <w:b/>
                <w:bCs/>
                <w:sz w:val="22"/>
                <w:szCs w:val="22"/>
              </w:rPr>
              <w:t>+</w:t>
            </w:r>
          </w:p>
        </w:tc>
        <w:tc>
          <w:tcPr>
            <w:tcW w:w="851" w:type="dxa"/>
            <w:gridSpan w:val="2"/>
          </w:tcPr>
          <w:p w:rsidR="00E61F75" w:rsidRPr="00C51E20" w:rsidRDefault="00E61F75" w:rsidP="00BE31B4">
            <w:pPr>
              <w:jc w:val="center"/>
              <w:rPr>
                <w:bCs/>
                <w:sz w:val="22"/>
                <w:szCs w:val="22"/>
              </w:rPr>
            </w:pPr>
            <w:r w:rsidRPr="00C51E20">
              <w:rPr>
                <w:bCs/>
                <w:sz w:val="22"/>
                <w:szCs w:val="22"/>
              </w:rPr>
              <w:t>+</w:t>
            </w:r>
          </w:p>
        </w:tc>
        <w:tc>
          <w:tcPr>
            <w:tcW w:w="850" w:type="dxa"/>
            <w:gridSpan w:val="2"/>
          </w:tcPr>
          <w:p w:rsidR="00E61F75" w:rsidRPr="00C51E20" w:rsidRDefault="00E61F75" w:rsidP="00BE31B4">
            <w:pPr>
              <w:jc w:val="center"/>
              <w:rPr>
                <w:bCs/>
                <w:sz w:val="22"/>
                <w:szCs w:val="22"/>
              </w:rPr>
            </w:pPr>
            <w:r w:rsidRPr="00C51E20">
              <w:rPr>
                <w:bCs/>
                <w:sz w:val="22"/>
                <w:szCs w:val="22"/>
              </w:rPr>
              <w:t>+</w:t>
            </w:r>
          </w:p>
        </w:tc>
        <w:tc>
          <w:tcPr>
            <w:tcW w:w="851" w:type="dxa"/>
            <w:gridSpan w:val="2"/>
          </w:tcPr>
          <w:p w:rsidR="00E61F75" w:rsidRPr="00C51E20" w:rsidRDefault="00E61F75" w:rsidP="00BE31B4">
            <w:pPr>
              <w:jc w:val="center"/>
              <w:rPr>
                <w:bCs/>
                <w:sz w:val="22"/>
                <w:szCs w:val="22"/>
              </w:rPr>
            </w:pPr>
            <w:r w:rsidRPr="00C51E20">
              <w:rPr>
                <w:bCs/>
                <w:sz w:val="22"/>
                <w:szCs w:val="22"/>
              </w:rPr>
              <w:t>+</w:t>
            </w:r>
          </w:p>
        </w:tc>
        <w:tc>
          <w:tcPr>
            <w:tcW w:w="850" w:type="dxa"/>
            <w:gridSpan w:val="2"/>
          </w:tcPr>
          <w:p w:rsidR="00E61F75" w:rsidRPr="00C51E20" w:rsidRDefault="00E61F75" w:rsidP="00BE31B4">
            <w:pPr>
              <w:jc w:val="center"/>
              <w:rPr>
                <w:bCs/>
                <w:sz w:val="22"/>
                <w:szCs w:val="22"/>
              </w:rPr>
            </w:pPr>
            <w:r w:rsidRPr="00C51E20">
              <w:rPr>
                <w:bCs/>
                <w:sz w:val="22"/>
                <w:szCs w:val="22"/>
              </w:rPr>
              <w:t>+</w:t>
            </w:r>
          </w:p>
        </w:tc>
        <w:tc>
          <w:tcPr>
            <w:tcW w:w="1134" w:type="dxa"/>
            <w:gridSpan w:val="2"/>
          </w:tcPr>
          <w:p w:rsidR="00E61F75" w:rsidRPr="00C51E20" w:rsidRDefault="00E61F75" w:rsidP="00BE31B4">
            <w:pPr>
              <w:jc w:val="center"/>
              <w:rPr>
                <w:bCs/>
                <w:sz w:val="22"/>
                <w:szCs w:val="22"/>
              </w:rPr>
            </w:pPr>
            <w:r w:rsidRPr="00C51E20">
              <w:rPr>
                <w:bCs/>
                <w:sz w:val="22"/>
                <w:szCs w:val="22"/>
              </w:rPr>
              <w:t>x</w:t>
            </w:r>
          </w:p>
        </w:tc>
        <w:tc>
          <w:tcPr>
            <w:tcW w:w="828" w:type="dxa"/>
            <w:gridSpan w:val="2"/>
          </w:tcPr>
          <w:p w:rsidR="00E61F75" w:rsidRPr="00C51E20" w:rsidRDefault="00E61F75" w:rsidP="00BE31B4">
            <w:pPr>
              <w:jc w:val="center"/>
              <w:rPr>
                <w:bCs/>
                <w:sz w:val="22"/>
                <w:szCs w:val="22"/>
              </w:rPr>
            </w:pPr>
            <w:r w:rsidRPr="00C51E20">
              <w:rPr>
                <w:bCs/>
                <w:sz w:val="22"/>
                <w:szCs w:val="22"/>
              </w:rPr>
              <w:t>+</w:t>
            </w:r>
          </w:p>
        </w:tc>
        <w:tc>
          <w:tcPr>
            <w:tcW w:w="2103" w:type="dxa"/>
            <w:gridSpan w:val="2"/>
          </w:tcPr>
          <w:p w:rsidR="00E61F75" w:rsidRPr="00C51E20" w:rsidRDefault="00E61F75" w:rsidP="00E61F75">
            <w:pPr>
              <w:jc w:val="center"/>
              <w:rPr>
                <w:b/>
                <w:bCs/>
                <w:sz w:val="22"/>
                <w:szCs w:val="22"/>
              </w:rPr>
            </w:pPr>
            <w:r w:rsidRPr="00C51E20">
              <w:rPr>
                <w:b/>
                <w:bCs/>
                <w:sz w:val="22"/>
                <w:szCs w:val="22"/>
              </w:rPr>
              <w:t>1</w:t>
            </w:r>
          </w:p>
        </w:tc>
      </w:tr>
      <w:tr w:rsidR="00E61F75" w:rsidRPr="00C51E20" w:rsidTr="00E61F75">
        <w:tblPrEx>
          <w:tblLook w:val="0000" w:firstRow="0" w:lastRow="0" w:firstColumn="0" w:lastColumn="0" w:noHBand="0" w:noVBand="0"/>
        </w:tblPrEx>
        <w:trPr>
          <w:trHeight w:val="210"/>
          <w:jc w:val="center"/>
        </w:trPr>
        <w:tc>
          <w:tcPr>
            <w:tcW w:w="2405" w:type="dxa"/>
          </w:tcPr>
          <w:p w:rsidR="00E61F75" w:rsidRPr="00C51E20" w:rsidRDefault="00E61F75" w:rsidP="00BE31B4">
            <w:pPr>
              <w:jc w:val="both"/>
              <w:rPr>
                <w:bCs/>
                <w:sz w:val="22"/>
                <w:szCs w:val="22"/>
              </w:rPr>
            </w:pPr>
            <w:r w:rsidRPr="00C51E20">
              <w:rPr>
                <w:bCs/>
                <w:sz w:val="22"/>
                <w:szCs w:val="22"/>
              </w:rPr>
              <w:t>D. Šatkus</w:t>
            </w:r>
          </w:p>
        </w:tc>
        <w:tc>
          <w:tcPr>
            <w:tcW w:w="874" w:type="dxa"/>
          </w:tcPr>
          <w:p w:rsidR="00E61F75" w:rsidRPr="00C51E20" w:rsidRDefault="00E61F75" w:rsidP="00BE31B4">
            <w:pPr>
              <w:jc w:val="center"/>
              <w:rPr>
                <w:bCs/>
                <w:sz w:val="22"/>
                <w:szCs w:val="22"/>
              </w:rPr>
            </w:pPr>
            <w:r w:rsidRPr="00C51E20">
              <w:rPr>
                <w:bCs/>
                <w:sz w:val="22"/>
                <w:szCs w:val="22"/>
              </w:rPr>
              <w:t>+</w:t>
            </w:r>
          </w:p>
        </w:tc>
        <w:tc>
          <w:tcPr>
            <w:tcW w:w="850" w:type="dxa"/>
            <w:gridSpan w:val="2"/>
          </w:tcPr>
          <w:p w:rsidR="00E61F75" w:rsidRPr="00C51E20" w:rsidRDefault="00E61F75" w:rsidP="00BE31B4">
            <w:pPr>
              <w:jc w:val="center"/>
              <w:rPr>
                <w:bCs/>
                <w:sz w:val="22"/>
                <w:szCs w:val="22"/>
              </w:rPr>
            </w:pPr>
            <w:r w:rsidRPr="00C51E20">
              <w:rPr>
                <w:bCs/>
                <w:sz w:val="22"/>
                <w:szCs w:val="22"/>
              </w:rPr>
              <w:t>+</w:t>
            </w:r>
          </w:p>
        </w:tc>
        <w:tc>
          <w:tcPr>
            <w:tcW w:w="851" w:type="dxa"/>
            <w:gridSpan w:val="2"/>
          </w:tcPr>
          <w:p w:rsidR="00E61F75" w:rsidRPr="00C51E20" w:rsidRDefault="00E61F75" w:rsidP="00BE31B4">
            <w:pPr>
              <w:jc w:val="center"/>
              <w:rPr>
                <w:bCs/>
                <w:sz w:val="22"/>
                <w:szCs w:val="22"/>
              </w:rPr>
            </w:pPr>
            <w:r w:rsidRPr="00C51E20">
              <w:rPr>
                <w:bCs/>
                <w:sz w:val="22"/>
                <w:szCs w:val="22"/>
              </w:rPr>
              <w:t>+</w:t>
            </w:r>
          </w:p>
        </w:tc>
        <w:tc>
          <w:tcPr>
            <w:tcW w:w="850" w:type="dxa"/>
            <w:gridSpan w:val="2"/>
          </w:tcPr>
          <w:p w:rsidR="00E61F75" w:rsidRPr="00C51E20" w:rsidRDefault="00E61F75" w:rsidP="00BE31B4">
            <w:pPr>
              <w:jc w:val="center"/>
              <w:rPr>
                <w:bCs/>
                <w:sz w:val="22"/>
                <w:szCs w:val="22"/>
              </w:rPr>
            </w:pPr>
            <w:r w:rsidRPr="00C51E20">
              <w:rPr>
                <w:bCs/>
                <w:sz w:val="22"/>
                <w:szCs w:val="22"/>
              </w:rPr>
              <w:t>+</w:t>
            </w:r>
          </w:p>
        </w:tc>
        <w:tc>
          <w:tcPr>
            <w:tcW w:w="851" w:type="dxa"/>
            <w:gridSpan w:val="2"/>
          </w:tcPr>
          <w:p w:rsidR="00E61F75" w:rsidRPr="00C51E20" w:rsidRDefault="00E61F75" w:rsidP="00BE31B4">
            <w:pPr>
              <w:jc w:val="center"/>
              <w:rPr>
                <w:bCs/>
                <w:sz w:val="22"/>
                <w:szCs w:val="22"/>
              </w:rPr>
            </w:pPr>
            <w:r w:rsidRPr="00C51E20">
              <w:rPr>
                <w:bCs/>
                <w:sz w:val="22"/>
                <w:szCs w:val="22"/>
              </w:rPr>
              <w:t>x</w:t>
            </w:r>
          </w:p>
        </w:tc>
        <w:tc>
          <w:tcPr>
            <w:tcW w:w="850" w:type="dxa"/>
            <w:gridSpan w:val="2"/>
          </w:tcPr>
          <w:p w:rsidR="00E61F75" w:rsidRPr="00C51E20" w:rsidRDefault="00E61F75" w:rsidP="00BE31B4">
            <w:pPr>
              <w:jc w:val="center"/>
              <w:rPr>
                <w:bCs/>
                <w:sz w:val="22"/>
                <w:szCs w:val="22"/>
              </w:rPr>
            </w:pPr>
            <w:r w:rsidRPr="00C51E20">
              <w:rPr>
                <w:bCs/>
                <w:sz w:val="22"/>
                <w:szCs w:val="22"/>
              </w:rPr>
              <w:t>+</w:t>
            </w:r>
          </w:p>
        </w:tc>
        <w:tc>
          <w:tcPr>
            <w:tcW w:w="851" w:type="dxa"/>
            <w:gridSpan w:val="2"/>
          </w:tcPr>
          <w:p w:rsidR="00E61F75" w:rsidRPr="00C51E20" w:rsidRDefault="00E61F75" w:rsidP="00BE31B4">
            <w:pPr>
              <w:jc w:val="center"/>
              <w:rPr>
                <w:bCs/>
                <w:sz w:val="22"/>
                <w:szCs w:val="22"/>
              </w:rPr>
            </w:pPr>
            <w:r w:rsidRPr="00C51E20">
              <w:rPr>
                <w:bCs/>
                <w:sz w:val="22"/>
                <w:szCs w:val="22"/>
              </w:rPr>
              <w:t>+</w:t>
            </w:r>
          </w:p>
        </w:tc>
        <w:tc>
          <w:tcPr>
            <w:tcW w:w="850" w:type="dxa"/>
            <w:gridSpan w:val="2"/>
          </w:tcPr>
          <w:p w:rsidR="00E61F75" w:rsidRPr="00C51E20" w:rsidRDefault="00E61F75" w:rsidP="00BE31B4">
            <w:pPr>
              <w:jc w:val="center"/>
              <w:rPr>
                <w:bCs/>
                <w:sz w:val="22"/>
                <w:szCs w:val="22"/>
              </w:rPr>
            </w:pPr>
            <w:r w:rsidRPr="00C51E20">
              <w:rPr>
                <w:bCs/>
                <w:sz w:val="22"/>
                <w:szCs w:val="22"/>
              </w:rPr>
              <w:t>+</w:t>
            </w:r>
          </w:p>
        </w:tc>
        <w:tc>
          <w:tcPr>
            <w:tcW w:w="851" w:type="dxa"/>
            <w:gridSpan w:val="2"/>
          </w:tcPr>
          <w:p w:rsidR="00E61F75" w:rsidRPr="00C51E20" w:rsidRDefault="00E61F75" w:rsidP="00BE31B4">
            <w:pPr>
              <w:jc w:val="center"/>
              <w:rPr>
                <w:bCs/>
                <w:sz w:val="22"/>
                <w:szCs w:val="22"/>
              </w:rPr>
            </w:pPr>
            <w:r w:rsidRPr="00C51E20">
              <w:rPr>
                <w:bCs/>
                <w:sz w:val="22"/>
                <w:szCs w:val="22"/>
              </w:rPr>
              <w:t>+</w:t>
            </w:r>
          </w:p>
        </w:tc>
        <w:tc>
          <w:tcPr>
            <w:tcW w:w="850" w:type="dxa"/>
            <w:gridSpan w:val="2"/>
          </w:tcPr>
          <w:p w:rsidR="00E61F75" w:rsidRPr="00C51E20" w:rsidRDefault="00E61F75" w:rsidP="00BE31B4">
            <w:pPr>
              <w:jc w:val="center"/>
              <w:rPr>
                <w:bCs/>
                <w:sz w:val="22"/>
                <w:szCs w:val="22"/>
              </w:rPr>
            </w:pPr>
            <w:r w:rsidRPr="00C51E20">
              <w:rPr>
                <w:bCs/>
                <w:sz w:val="22"/>
                <w:szCs w:val="22"/>
              </w:rPr>
              <w:t>+</w:t>
            </w:r>
          </w:p>
        </w:tc>
        <w:tc>
          <w:tcPr>
            <w:tcW w:w="1134" w:type="dxa"/>
            <w:gridSpan w:val="2"/>
          </w:tcPr>
          <w:p w:rsidR="00E61F75" w:rsidRPr="00C51E20" w:rsidRDefault="00E61F75" w:rsidP="00BE31B4">
            <w:pPr>
              <w:jc w:val="center"/>
              <w:rPr>
                <w:bCs/>
                <w:sz w:val="22"/>
                <w:szCs w:val="22"/>
              </w:rPr>
            </w:pPr>
            <w:r w:rsidRPr="00C51E20">
              <w:rPr>
                <w:bCs/>
                <w:sz w:val="22"/>
                <w:szCs w:val="22"/>
              </w:rPr>
              <w:t>x</w:t>
            </w:r>
          </w:p>
        </w:tc>
        <w:tc>
          <w:tcPr>
            <w:tcW w:w="828" w:type="dxa"/>
            <w:gridSpan w:val="2"/>
          </w:tcPr>
          <w:p w:rsidR="00E61F75" w:rsidRPr="00C51E20" w:rsidRDefault="00E61F75" w:rsidP="00BE31B4">
            <w:pPr>
              <w:jc w:val="center"/>
              <w:rPr>
                <w:bCs/>
                <w:sz w:val="22"/>
                <w:szCs w:val="22"/>
              </w:rPr>
            </w:pPr>
            <w:r w:rsidRPr="00C51E20">
              <w:rPr>
                <w:bCs/>
                <w:sz w:val="22"/>
                <w:szCs w:val="22"/>
              </w:rPr>
              <w:t>+</w:t>
            </w:r>
          </w:p>
        </w:tc>
        <w:tc>
          <w:tcPr>
            <w:tcW w:w="2103" w:type="dxa"/>
            <w:gridSpan w:val="2"/>
          </w:tcPr>
          <w:p w:rsidR="00E61F75" w:rsidRPr="00C51E20" w:rsidRDefault="00E61F75" w:rsidP="00E61F75">
            <w:pPr>
              <w:jc w:val="center"/>
              <w:rPr>
                <w:b/>
                <w:bCs/>
                <w:sz w:val="22"/>
                <w:szCs w:val="22"/>
              </w:rPr>
            </w:pPr>
            <w:r w:rsidRPr="00C51E20">
              <w:rPr>
                <w:b/>
                <w:bCs/>
                <w:sz w:val="22"/>
                <w:szCs w:val="22"/>
              </w:rPr>
              <w:t>2</w:t>
            </w:r>
          </w:p>
        </w:tc>
      </w:tr>
    </w:tbl>
    <w:p w:rsidR="00785361" w:rsidRPr="00EC3A26" w:rsidRDefault="00785361" w:rsidP="00785361">
      <w:pPr>
        <w:jc w:val="both"/>
        <w:rPr>
          <w:bCs/>
        </w:rPr>
      </w:pPr>
      <w:r w:rsidRPr="00EC3A26">
        <w:rPr>
          <w:bCs/>
        </w:rPr>
        <w:t xml:space="preserve">              „+“ – dalyvauja, „x“ – nedalyvauja</w:t>
      </w:r>
    </w:p>
    <w:p w:rsidR="00EC3A26" w:rsidRPr="00EC3A26" w:rsidRDefault="00EC3A26" w:rsidP="00BE31B4">
      <w:pPr>
        <w:tabs>
          <w:tab w:val="left" w:pos="10632"/>
        </w:tabs>
        <w:jc w:val="both"/>
        <w:rPr>
          <w:bCs/>
        </w:rPr>
      </w:pPr>
    </w:p>
    <w:p w:rsidR="00BE31B4" w:rsidRPr="00EC3A26" w:rsidRDefault="00BE31B4" w:rsidP="00BE31B4">
      <w:pPr>
        <w:tabs>
          <w:tab w:val="left" w:pos="10632"/>
        </w:tabs>
        <w:jc w:val="both"/>
        <w:rPr>
          <w:bCs/>
        </w:rPr>
      </w:pPr>
      <w:r w:rsidRPr="00EC3A26">
        <w:rPr>
          <w:bCs/>
        </w:rPr>
        <w:t>Komiteto posėdžiuose dalyvavo: 01-20 Tarybos narys V. Kura</w:t>
      </w:r>
      <w:r w:rsidR="006D65E0" w:rsidRPr="00EC3A26">
        <w:rPr>
          <w:bCs/>
        </w:rPr>
        <w:t>;</w:t>
      </w:r>
    </w:p>
    <w:p w:rsidR="00BE31B4" w:rsidRPr="00EC3A26" w:rsidRDefault="00BE31B4" w:rsidP="00BE31B4">
      <w:pPr>
        <w:tabs>
          <w:tab w:val="left" w:pos="10632"/>
        </w:tabs>
        <w:jc w:val="both"/>
        <w:rPr>
          <w:bCs/>
        </w:rPr>
      </w:pPr>
      <w:r w:rsidRPr="00EC3A26">
        <w:rPr>
          <w:bCs/>
        </w:rPr>
        <w:t xml:space="preserve">                                                     05-19 Tarybos narė A. Norvilienė</w:t>
      </w:r>
      <w:r w:rsidR="006D65E0" w:rsidRPr="00EC3A26">
        <w:rPr>
          <w:bCs/>
        </w:rPr>
        <w:t>;</w:t>
      </w:r>
    </w:p>
    <w:p w:rsidR="00BE31B4" w:rsidRPr="00EC3A26" w:rsidRDefault="00BE31B4" w:rsidP="00BE31B4">
      <w:pPr>
        <w:tabs>
          <w:tab w:val="left" w:pos="10632"/>
        </w:tabs>
        <w:jc w:val="both"/>
        <w:rPr>
          <w:bCs/>
        </w:rPr>
      </w:pPr>
      <w:r w:rsidRPr="00EC3A26">
        <w:rPr>
          <w:bCs/>
        </w:rPr>
        <w:t xml:space="preserve">                                                     02-17, 03-24, 10-20, 11-24, 12-15 Savivaldybės mero pavaduotoja R. Cirtautaitė</w:t>
      </w:r>
      <w:r w:rsidR="006D65E0" w:rsidRPr="00EC3A26">
        <w:rPr>
          <w:bCs/>
        </w:rPr>
        <w:t>.</w:t>
      </w:r>
    </w:p>
    <w:p w:rsidR="00EC3A26" w:rsidRPr="00C51E20" w:rsidRDefault="00EC3A26" w:rsidP="00BE31B4">
      <w:pPr>
        <w:tabs>
          <w:tab w:val="left" w:pos="10632"/>
        </w:tabs>
        <w:jc w:val="both"/>
        <w:rPr>
          <w:bCs/>
          <w:sz w:val="22"/>
          <w:szCs w:val="22"/>
        </w:rPr>
      </w:pPr>
    </w:p>
    <w:p w:rsidR="00785361" w:rsidRDefault="00785361" w:rsidP="007B79B4">
      <w:pPr>
        <w:ind w:firstLine="426"/>
        <w:jc w:val="center"/>
        <w:rPr>
          <w:bCs/>
          <w:sz w:val="22"/>
          <w:szCs w:val="22"/>
        </w:rPr>
      </w:pPr>
      <w:r w:rsidRPr="00C51E20">
        <w:rPr>
          <w:bCs/>
          <w:sz w:val="22"/>
          <w:szCs w:val="22"/>
        </w:rPr>
        <w:t>_______</w:t>
      </w:r>
      <w:r w:rsidR="007B79B4" w:rsidRPr="00C51E20">
        <w:rPr>
          <w:bCs/>
          <w:sz w:val="22"/>
          <w:szCs w:val="22"/>
        </w:rPr>
        <w:t>______________________________</w:t>
      </w:r>
    </w:p>
    <w:p w:rsidR="00C51E20" w:rsidRDefault="00C51E20" w:rsidP="007B79B4">
      <w:pPr>
        <w:ind w:firstLine="426"/>
        <w:jc w:val="center"/>
        <w:rPr>
          <w:bCs/>
          <w:sz w:val="22"/>
          <w:szCs w:val="22"/>
        </w:rPr>
      </w:pPr>
    </w:p>
    <w:p w:rsidR="00C51E20" w:rsidRDefault="00C51E20" w:rsidP="007B79B4">
      <w:pPr>
        <w:ind w:firstLine="426"/>
        <w:jc w:val="center"/>
        <w:rPr>
          <w:bCs/>
          <w:sz w:val="22"/>
          <w:szCs w:val="22"/>
        </w:rPr>
      </w:pPr>
    </w:p>
    <w:p w:rsidR="00C51E20" w:rsidRDefault="00C51E20" w:rsidP="007B79B4">
      <w:pPr>
        <w:ind w:firstLine="426"/>
        <w:jc w:val="center"/>
        <w:rPr>
          <w:bCs/>
          <w:sz w:val="22"/>
          <w:szCs w:val="22"/>
        </w:rPr>
      </w:pPr>
    </w:p>
    <w:p w:rsidR="00C51E20" w:rsidRDefault="00C51E20" w:rsidP="007B79B4">
      <w:pPr>
        <w:ind w:firstLine="426"/>
        <w:jc w:val="center"/>
        <w:rPr>
          <w:bCs/>
          <w:sz w:val="22"/>
          <w:szCs w:val="22"/>
        </w:rPr>
      </w:pPr>
    </w:p>
    <w:p w:rsidR="00C51E20" w:rsidRDefault="00C51E20" w:rsidP="007B79B4">
      <w:pPr>
        <w:ind w:firstLine="426"/>
        <w:jc w:val="center"/>
        <w:rPr>
          <w:bCs/>
          <w:sz w:val="22"/>
          <w:szCs w:val="22"/>
        </w:rPr>
      </w:pPr>
    </w:p>
    <w:p w:rsidR="00C51E20" w:rsidRDefault="00C51E20" w:rsidP="007B79B4">
      <w:pPr>
        <w:ind w:firstLine="426"/>
        <w:jc w:val="center"/>
        <w:rPr>
          <w:bCs/>
          <w:sz w:val="22"/>
          <w:szCs w:val="22"/>
        </w:rPr>
      </w:pPr>
    </w:p>
    <w:p w:rsidR="00C51E20" w:rsidRDefault="00C51E20" w:rsidP="007B79B4">
      <w:pPr>
        <w:ind w:firstLine="426"/>
        <w:jc w:val="center"/>
        <w:rPr>
          <w:bCs/>
          <w:sz w:val="22"/>
          <w:szCs w:val="22"/>
        </w:rPr>
      </w:pPr>
    </w:p>
    <w:p w:rsidR="00C51E20" w:rsidRDefault="00C51E20" w:rsidP="007B79B4">
      <w:pPr>
        <w:ind w:firstLine="426"/>
        <w:jc w:val="center"/>
        <w:rPr>
          <w:bCs/>
          <w:sz w:val="22"/>
          <w:szCs w:val="22"/>
        </w:rPr>
      </w:pPr>
    </w:p>
    <w:p w:rsidR="00C51E20" w:rsidRDefault="00C51E20" w:rsidP="007B79B4">
      <w:pPr>
        <w:ind w:firstLine="426"/>
        <w:jc w:val="center"/>
        <w:rPr>
          <w:bCs/>
          <w:sz w:val="22"/>
          <w:szCs w:val="22"/>
        </w:rPr>
      </w:pPr>
    </w:p>
    <w:p w:rsidR="00C51E20" w:rsidRDefault="00C51E20" w:rsidP="007B79B4">
      <w:pPr>
        <w:ind w:firstLine="426"/>
        <w:jc w:val="center"/>
        <w:rPr>
          <w:bCs/>
          <w:sz w:val="22"/>
          <w:szCs w:val="22"/>
        </w:rPr>
      </w:pPr>
    </w:p>
    <w:p w:rsidR="00C51E20" w:rsidRDefault="00C51E20" w:rsidP="007B79B4">
      <w:pPr>
        <w:ind w:firstLine="426"/>
        <w:jc w:val="center"/>
        <w:rPr>
          <w:bCs/>
          <w:sz w:val="22"/>
          <w:szCs w:val="22"/>
        </w:rPr>
      </w:pPr>
    </w:p>
    <w:p w:rsidR="00C51E20" w:rsidRDefault="00C51E20" w:rsidP="007B79B4">
      <w:pPr>
        <w:ind w:firstLine="426"/>
        <w:jc w:val="center"/>
        <w:rPr>
          <w:bCs/>
          <w:sz w:val="22"/>
          <w:szCs w:val="22"/>
        </w:rPr>
      </w:pPr>
    </w:p>
    <w:p w:rsidR="00C51E20" w:rsidRDefault="00C51E20" w:rsidP="007B79B4">
      <w:pPr>
        <w:ind w:firstLine="426"/>
        <w:jc w:val="center"/>
        <w:rPr>
          <w:bCs/>
          <w:sz w:val="22"/>
          <w:szCs w:val="22"/>
        </w:rPr>
      </w:pPr>
    </w:p>
    <w:p w:rsidR="00EC3A26" w:rsidRDefault="00EC3A26" w:rsidP="007B79B4">
      <w:pPr>
        <w:ind w:firstLine="426"/>
        <w:jc w:val="center"/>
        <w:rPr>
          <w:bCs/>
          <w:sz w:val="22"/>
          <w:szCs w:val="22"/>
        </w:rPr>
      </w:pPr>
    </w:p>
    <w:p w:rsidR="00EC3A26" w:rsidRDefault="00EC3A26" w:rsidP="007B79B4">
      <w:pPr>
        <w:ind w:firstLine="426"/>
        <w:jc w:val="center"/>
        <w:rPr>
          <w:bCs/>
          <w:sz w:val="22"/>
          <w:szCs w:val="22"/>
        </w:rPr>
      </w:pPr>
    </w:p>
    <w:p w:rsidR="00785361" w:rsidRDefault="00785361" w:rsidP="00C51E20">
      <w:pPr>
        <w:jc w:val="right"/>
        <w:rPr>
          <w:bCs/>
        </w:rPr>
      </w:pPr>
      <w:r w:rsidRPr="00C51E20">
        <w:rPr>
          <w:bCs/>
        </w:rPr>
        <w:lastRenderedPageBreak/>
        <w:t>PRIEDAS NR. 5</w:t>
      </w:r>
    </w:p>
    <w:p w:rsidR="00785361" w:rsidRDefault="00785361" w:rsidP="00785361">
      <w:pPr>
        <w:jc w:val="both"/>
        <w:rPr>
          <w:bCs/>
        </w:rPr>
      </w:pPr>
    </w:p>
    <w:p w:rsidR="00E61F75" w:rsidRPr="00C51E20" w:rsidRDefault="00E61F75" w:rsidP="00785361">
      <w:pPr>
        <w:jc w:val="both"/>
        <w:rPr>
          <w:bCs/>
        </w:rPr>
      </w:pPr>
    </w:p>
    <w:p w:rsidR="00785361" w:rsidRPr="00C51E20" w:rsidRDefault="00A06CB6" w:rsidP="00785361">
      <w:pPr>
        <w:jc w:val="center"/>
        <w:rPr>
          <w:b/>
          <w:bCs/>
        </w:rPr>
      </w:pPr>
      <w:r w:rsidRPr="00C51E20">
        <w:rPr>
          <w:b/>
          <w:bCs/>
        </w:rPr>
        <w:t xml:space="preserve">2017 M. </w:t>
      </w:r>
      <w:r w:rsidR="00785361" w:rsidRPr="00C51E20">
        <w:rPr>
          <w:b/>
          <w:bCs/>
        </w:rPr>
        <w:t xml:space="preserve">TARYBOS NARIŲ DALYVAVIMAS VIETOS ŪKIO IR KAIMO REIKALŲ KOMITETO POSĖDŽIUOSE </w:t>
      </w:r>
    </w:p>
    <w:p w:rsidR="00785361" w:rsidRPr="00C51E20" w:rsidRDefault="00785361" w:rsidP="00785361">
      <w:pPr>
        <w:jc w:val="both"/>
        <w:rPr>
          <w:bCs/>
        </w:rPr>
      </w:pPr>
    </w:p>
    <w:tbl>
      <w:tblPr>
        <w:tblW w:w="1545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871"/>
        <w:gridCol w:w="823"/>
        <w:gridCol w:w="850"/>
        <w:gridCol w:w="858"/>
        <w:gridCol w:w="858"/>
        <w:gridCol w:w="857"/>
        <w:gridCol w:w="857"/>
        <w:gridCol w:w="1255"/>
        <w:gridCol w:w="858"/>
        <w:gridCol w:w="815"/>
        <w:gridCol w:w="736"/>
        <w:gridCol w:w="851"/>
        <w:gridCol w:w="2268"/>
      </w:tblGrid>
      <w:tr w:rsidR="00785361" w:rsidRPr="00C51E20" w:rsidTr="00E61F75">
        <w:tc>
          <w:tcPr>
            <w:tcW w:w="2694" w:type="dxa"/>
            <w:vMerge w:val="restart"/>
            <w:shd w:val="clear" w:color="auto" w:fill="auto"/>
          </w:tcPr>
          <w:p w:rsidR="00785361" w:rsidRPr="00C51E20" w:rsidRDefault="00785361" w:rsidP="00F6331B">
            <w:pPr>
              <w:jc w:val="both"/>
              <w:rPr>
                <w:b/>
                <w:bCs/>
                <w:sz w:val="22"/>
                <w:szCs w:val="22"/>
              </w:rPr>
            </w:pPr>
            <w:r w:rsidRPr="00C51E20">
              <w:rPr>
                <w:b/>
                <w:bCs/>
                <w:sz w:val="22"/>
                <w:szCs w:val="22"/>
              </w:rPr>
              <w:t>Tarybos nario</w:t>
            </w:r>
            <w:r w:rsidR="00E61F75">
              <w:rPr>
                <w:b/>
                <w:bCs/>
                <w:sz w:val="22"/>
                <w:szCs w:val="22"/>
              </w:rPr>
              <w:t xml:space="preserve"> </w:t>
            </w:r>
            <w:r w:rsidRPr="00C51E20">
              <w:rPr>
                <w:b/>
                <w:bCs/>
                <w:sz w:val="22"/>
                <w:szCs w:val="22"/>
              </w:rPr>
              <w:t>pavardė</w:t>
            </w:r>
          </w:p>
        </w:tc>
        <w:tc>
          <w:tcPr>
            <w:tcW w:w="10489" w:type="dxa"/>
            <w:gridSpan w:val="12"/>
            <w:tcBorders>
              <w:bottom w:val="nil"/>
            </w:tcBorders>
            <w:shd w:val="clear" w:color="auto" w:fill="auto"/>
          </w:tcPr>
          <w:p w:rsidR="00785361" w:rsidRPr="00E61F75" w:rsidRDefault="00785361" w:rsidP="009E679E">
            <w:pPr>
              <w:jc w:val="center"/>
              <w:rPr>
                <w:b/>
                <w:bCs/>
                <w:sz w:val="22"/>
                <w:szCs w:val="22"/>
              </w:rPr>
            </w:pPr>
            <w:r w:rsidRPr="00E61F75">
              <w:rPr>
                <w:b/>
                <w:bCs/>
                <w:sz w:val="22"/>
                <w:szCs w:val="22"/>
              </w:rPr>
              <w:t>Posėdžio data</w:t>
            </w:r>
          </w:p>
        </w:tc>
        <w:tc>
          <w:tcPr>
            <w:tcW w:w="2268" w:type="dxa"/>
            <w:shd w:val="clear" w:color="auto" w:fill="auto"/>
          </w:tcPr>
          <w:p w:rsidR="00785361" w:rsidRPr="00C51E20" w:rsidRDefault="00785361" w:rsidP="00F6331B">
            <w:pPr>
              <w:jc w:val="both"/>
              <w:rPr>
                <w:b/>
                <w:bCs/>
                <w:sz w:val="22"/>
                <w:szCs w:val="22"/>
              </w:rPr>
            </w:pPr>
            <w:r w:rsidRPr="00C51E20">
              <w:rPr>
                <w:b/>
                <w:bCs/>
                <w:sz w:val="22"/>
                <w:szCs w:val="22"/>
              </w:rPr>
              <w:t>Nedalyvavo</w:t>
            </w:r>
            <w:r w:rsidR="001F1E87">
              <w:rPr>
                <w:b/>
                <w:bCs/>
                <w:sz w:val="22"/>
                <w:szCs w:val="22"/>
              </w:rPr>
              <w:t xml:space="preserve"> </w:t>
            </w:r>
            <w:r w:rsidRPr="00C51E20">
              <w:rPr>
                <w:b/>
                <w:bCs/>
                <w:sz w:val="22"/>
                <w:szCs w:val="22"/>
              </w:rPr>
              <w:t>(kartų)</w:t>
            </w:r>
          </w:p>
        </w:tc>
      </w:tr>
      <w:tr w:rsidR="00736D4B" w:rsidRPr="00C51E20" w:rsidTr="00E61F75">
        <w:tc>
          <w:tcPr>
            <w:tcW w:w="2694" w:type="dxa"/>
            <w:vMerge/>
            <w:shd w:val="clear" w:color="auto" w:fill="auto"/>
          </w:tcPr>
          <w:p w:rsidR="00736D4B" w:rsidRPr="00C51E20" w:rsidRDefault="00736D4B" w:rsidP="00736D4B">
            <w:pPr>
              <w:jc w:val="both"/>
              <w:rPr>
                <w:bCs/>
                <w:sz w:val="22"/>
                <w:szCs w:val="22"/>
              </w:rPr>
            </w:pPr>
          </w:p>
        </w:tc>
        <w:tc>
          <w:tcPr>
            <w:tcW w:w="871" w:type="dxa"/>
            <w:shd w:val="clear" w:color="auto" w:fill="auto"/>
          </w:tcPr>
          <w:p w:rsidR="00736D4B" w:rsidRPr="00E61F75" w:rsidRDefault="00736D4B" w:rsidP="00E61F75">
            <w:pPr>
              <w:jc w:val="center"/>
              <w:rPr>
                <w:b/>
                <w:bCs/>
                <w:sz w:val="22"/>
                <w:szCs w:val="22"/>
              </w:rPr>
            </w:pPr>
            <w:r w:rsidRPr="00E61F75">
              <w:rPr>
                <w:b/>
                <w:bCs/>
                <w:sz w:val="22"/>
                <w:szCs w:val="22"/>
              </w:rPr>
              <w:t>01-20</w:t>
            </w:r>
          </w:p>
        </w:tc>
        <w:tc>
          <w:tcPr>
            <w:tcW w:w="823" w:type="dxa"/>
            <w:tcBorders>
              <w:top w:val="single" w:sz="4" w:space="0" w:color="auto"/>
            </w:tcBorders>
            <w:shd w:val="clear" w:color="auto" w:fill="auto"/>
          </w:tcPr>
          <w:p w:rsidR="00736D4B" w:rsidRPr="00E61F75" w:rsidRDefault="00736D4B" w:rsidP="00E61F75">
            <w:pPr>
              <w:jc w:val="center"/>
              <w:rPr>
                <w:b/>
                <w:bCs/>
                <w:sz w:val="22"/>
                <w:szCs w:val="22"/>
              </w:rPr>
            </w:pPr>
            <w:r w:rsidRPr="00E61F75">
              <w:rPr>
                <w:b/>
                <w:bCs/>
                <w:sz w:val="22"/>
                <w:szCs w:val="22"/>
              </w:rPr>
              <w:t>02-17</w:t>
            </w:r>
          </w:p>
        </w:tc>
        <w:tc>
          <w:tcPr>
            <w:tcW w:w="850" w:type="dxa"/>
            <w:shd w:val="clear" w:color="auto" w:fill="auto"/>
          </w:tcPr>
          <w:p w:rsidR="00736D4B" w:rsidRPr="00E61F75" w:rsidRDefault="00736D4B" w:rsidP="00E61F75">
            <w:pPr>
              <w:jc w:val="center"/>
              <w:rPr>
                <w:b/>
                <w:bCs/>
                <w:sz w:val="22"/>
                <w:szCs w:val="22"/>
              </w:rPr>
            </w:pPr>
            <w:r w:rsidRPr="00E61F75">
              <w:rPr>
                <w:b/>
                <w:bCs/>
                <w:sz w:val="22"/>
                <w:szCs w:val="22"/>
              </w:rPr>
              <w:t>03-24</w:t>
            </w:r>
          </w:p>
        </w:tc>
        <w:tc>
          <w:tcPr>
            <w:tcW w:w="858" w:type="dxa"/>
            <w:shd w:val="clear" w:color="auto" w:fill="auto"/>
          </w:tcPr>
          <w:p w:rsidR="00736D4B" w:rsidRPr="00E61F75" w:rsidRDefault="00736D4B" w:rsidP="00E61F75">
            <w:pPr>
              <w:jc w:val="center"/>
              <w:rPr>
                <w:b/>
                <w:bCs/>
                <w:sz w:val="22"/>
                <w:szCs w:val="22"/>
              </w:rPr>
            </w:pPr>
            <w:r w:rsidRPr="00E61F75">
              <w:rPr>
                <w:b/>
                <w:bCs/>
                <w:sz w:val="22"/>
                <w:szCs w:val="22"/>
              </w:rPr>
              <w:t>04-21</w:t>
            </w:r>
          </w:p>
        </w:tc>
        <w:tc>
          <w:tcPr>
            <w:tcW w:w="858" w:type="dxa"/>
            <w:shd w:val="clear" w:color="auto" w:fill="auto"/>
          </w:tcPr>
          <w:p w:rsidR="00736D4B" w:rsidRPr="00E61F75" w:rsidRDefault="00736D4B" w:rsidP="00E61F75">
            <w:pPr>
              <w:jc w:val="center"/>
              <w:rPr>
                <w:b/>
                <w:bCs/>
                <w:sz w:val="22"/>
                <w:szCs w:val="22"/>
              </w:rPr>
            </w:pPr>
            <w:r w:rsidRPr="00E61F75">
              <w:rPr>
                <w:b/>
                <w:bCs/>
                <w:sz w:val="22"/>
                <w:szCs w:val="22"/>
              </w:rPr>
              <w:t>05-19</w:t>
            </w:r>
          </w:p>
        </w:tc>
        <w:tc>
          <w:tcPr>
            <w:tcW w:w="857" w:type="dxa"/>
            <w:shd w:val="clear" w:color="auto" w:fill="auto"/>
          </w:tcPr>
          <w:p w:rsidR="00736D4B" w:rsidRPr="00E61F75" w:rsidRDefault="00736D4B" w:rsidP="00E61F75">
            <w:pPr>
              <w:jc w:val="center"/>
              <w:rPr>
                <w:b/>
                <w:bCs/>
                <w:sz w:val="22"/>
                <w:szCs w:val="22"/>
              </w:rPr>
            </w:pPr>
            <w:r w:rsidRPr="00E61F75">
              <w:rPr>
                <w:b/>
                <w:bCs/>
                <w:sz w:val="22"/>
                <w:szCs w:val="22"/>
              </w:rPr>
              <w:t>06-22</w:t>
            </w:r>
          </w:p>
        </w:tc>
        <w:tc>
          <w:tcPr>
            <w:tcW w:w="857" w:type="dxa"/>
            <w:shd w:val="clear" w:color="auto" w:fill="auto"/>
          </w:tcPr>
          <w:p w:rsidR="00736D4B" w:rsidRPr="00E61F75" w:rsidRDefault="00736D4B" w:rsidP="00E61F75">
            <w:pPr>
              <w:jc w:val="center"/>
              <w:rPr>
                <w:b/>
                <w:bCs/>
                <w:sz w:val="22"/>
                <w:szCs w:val="22"/>
              </w:rPr>
            </w:pPr>
            <w:r w:rsidRPr="00E61F75">
              <w:rPr>
                <w:b/>
                <w:bCs/>
                <w:sz w:val="22"/>
                <w:szCs w:val="22"/>
              </w:rPr>
              <w:t>08-24</w:t>
            </w:r>
          </w:p>
        </w:tc>
        <w:tc>
          <w:tcPr>
            <w:tcW w:w="1255" w:type="dxa"/>
            <w:shd w:val="clear" w:color="auto" w:fill="auto"/>
          </w:tcPr>
          <w:p w:rsidR="00736D4B" w:rsidRPr="00E61F75" w:rsidRDefault="00736D4B" w:rsidP="00E61F75">
            <w:pPr>
              <w:jc w:val="center"/>
              <w:rPr>
                <w:b/>
                <w:bCs/>
                <w:sz w:val="22"/>
                <w:szCs w:val="22"/>
              </w:rPr>
            </w:pPr>
            <w:r w:rsidRPr="00E61F75">
              <w:rPr>
                <w:b/>
                <w:bCs/>
                <w:sz w:val="22"/>
                <w:szCs w:val="22"/>
              </w:rPr>
              <w:t>09-13</w:t>
            </w:r>
          </w:p>
          <w:p w:rsidR="00736D4B" w:rsidRPr="00E61F75" w:rsidRDefault="00736D4B" w:rsidP="00E61F75">
            <w:pPr>
              <w:jc w:val="center"/>
              <w:rPr>
                <w:b/>
                <w:bCs/>
                <w:sz w:val="22"/>
                <w:szCs w:val="22"/>
              </w:rPr>
            </w:pPr>
            <w:r w:rsidRPr="00E61F75">
              <w:rPr>
                <w:b/>
                <w:bCs/>
                <w:sz w:val="22"/>
                <w:szCs w:val="22"/>
              </w:rPr>
              <w:t>(neeilinis)</w:t>
            </w:r>
          </w:p>
        </w:tc>
        <w:tc>
          <w:tcPr>
            <w:tcW w:w="858" w:type="dxa"/>
            <w:shd w:val="clear" w:color="auto" w:fill="auto"/>
          </w:tcPr>
          <w:p w:rsidR="00736D4B" w:rsidRPr="00E61F75" w:rsidRDefault="00736D4B" w:rsidP="00E61F75">
            <w:pPr>
              <w:jc w:val="center"/>
              <w:rPr>
                <w:b/>
                <w:bCs/>
                <w:sz w:val="22"/>
                <w:szCs w:val="22"/>
              </w:rPr>
            </w:pPr>
            <w:r w:rsidRPr="00E61F75">
              <w:rPr>
                <w:b/>
                <w:bCs/>
                <w:sz w:val="22"/>
                <w:szCs w:val="22"/>
              </w:rPr>
              <w:t>09-22</w:t>
            </w:r>
          </w:p>
        </w:tc>
        <w:tc>
          <w:tcPr>
            <w:tcW w:w="815" w:type="dxa"/>
            <w:shd w:val="clear" w:color="auto" w:fill="auto"/>
          </w:tcPr>
          <w:p w:rsidR="00736D4B" w:rsidRPr="00E61F75" w:rsidRDefault="00736D4B" w:rsidP="00736D4B">
            <w:pPr>
              <w:jc w:val="both"/>
              <w:rPr>
                <w:b/>
                <w:bCs/>
                <w:sz w:val="22"/>
                <w:szCs w:val="22"/>
              </w:rPr>
            </w:pPr>
            <w:r w:rsidRPr="00E61F75">
              <w:rPr>
                <w:b/>
                <w:bCs/>
                <w:sz w:val="22"/>
                <w:szCs w:val="22"/>
              </w:rPr>
              <w:t>10-20</w:t>
            </w:r>
          </w:p>
        </w:tc>
        <w:tc>
          <w:tcPr>
            <w:tcW w:w="736" w:type="dxa"/>
            <w:shd w:val="clear" w:color="auto" w:fill="auto"/>
          </w:tcPr>
          <w:p w:rsidR="00736D4B" w:rsidRPr="00E61F75" w:rsidRDefault="00736D4B" w:rsidP="00736D4B">
            <w:pPr>
              <w:jc w:val="both"/>
              <w:rPr>
                <w:b/>
                <w:bCs/>
                <w:sz w:val="22"/>
                <w:szCs w:val="22"/>
              </w:rPr>
            </w:pPr>
            <w:r w:rsidRPr="00E61F75">
              <w:rPr>
                <w:b/>
                <w:bCs/>
                <w:sz w:val="22"/>
                <w:szCs w:val="22"/>
              </w:rPr>
              <w:t>11-24</w:t>
            </w:r>
          </w:p>
        </w:tc>
        <w:tc>
          <w:tcPr>
            <w:tcW w:w="851" w:type="dxa"/>
            <w:shd w:val="clear" w:color="auto" w:fill="auto"/>
          </w:tcPr>
          <w:p w:rsidR="00736D4B" w:rsidRPr="00E61F75" w:rsidRDefault="00736D4B" w:rsidP="00736D4B">
            <w:pPr>
              <w:jc w:val="both"/>
              <w:rPr>
                <w:b/>
                <w:bCs/>
                <w:sz w:val="22"/>
                <w:szCs w:val="22"/>
              </w:rPr>
            </w:pPr>
            <w:r w:rsidRPr="00E61F75">
              <w:rPr>
                <w:b/>
                <w:bCs/>
                <w:sz w:val="22"/>
                <w:szCs w:val="22"/>
              </w:rPr>
              <w:t>12-15</w:t>
            </w:r>
          </w:p>
        </w:tc>
        <w:tc>
          <w:tcPr>
            <w:tcW w:w="2268" w:type="dxa"/>
            <w:shd w:val="clear" w:color="auto" w:fill="auto"/>
          </w:tcPr>
          <w:p w:rsidR="00736D4B" w:rsidRPr="00C51E20" w:rsidRDefault="00736D4B" w:rsidP="00E61F75">
            <w:pPr>
              <w:jc w:val="center"/>
              <w:rPr>
                <w:bCs/>
                <w:sz w:val="22"/>
                <w:szCs w:val="22"/>
              </w:rPr>
            </w:pPr>
          </w:p>
        </w:tc>
      </w:tr>
      <w:tr w:rsidR="00736D4B" w:rsidRPr="00C51E20" w:rsidTr="00E61F75">
        <w:trPr>
          <w:trHeight w:val="297"/>
        </w:trPr>
        <w:tc>
          <w:tcPr>
            <w:tcW w:w="2694" w:type="dxa"/>
            <w:shd w:val="clear" w:color="auto" w:fill="auto"/>
          </w:tcPr>
          <w:p w:rsidR="00736D4B" w:rsidRPr="00C51E20" w:rsidRDefault="00736D4B" w:rsidP="00736D4B">
            <w:pPr>
              <w:jc w:val="both"/>
              <w:rPr>
                <w:bCs/>
                <w:sz w:val="22"/>
                <w:szCs w:val="22"/>
              </w:rPr>
            </w:pPr>
            <w:r w:rsidRPr="00C51E20">
              <w:rPr>
                <w:bCs/>
                <w:sz w:val="22"/>
                <w:szCs w:val="22"/>
                <w:lang w:val="en-US"/>
              </w:rPr>
              <w:t xml:space="preserve">R. </w:t>
            </w:r>
            <w:proofErr w:type="spellStart"/>
            <w:r w:rsidRPr="00C51E20">
              <w:rPr>
                <w:bCs/>
                <w:sz w:val="22"/>
                <w:szCs w:val="22"/>
                <w:lang w:val="en-US"/>
              </w:rPr>
              <w:t>Kernagien</w:t>
            </w:r>
            <w:proofErr w:type="spellEnd"/>
            <w:r w:rsidRPr="00C51E20">
              <w:rPr>
                <w:bCs/>
                <w:sz w:val="22"/>
                <w:szCs w:val="22"/>
              </w:rPr>
              <w:t>ė</w:t>
            </w:r>
          </w:p>
        </w:tc>
        <w:tc>
          <w:tcPr>
            <w:tcW w:w="871" w:type="dxa"/>
            <w:shd w:val="clear" w:color="auto" w:fill="auto"/>
          </w:tcPr>
          <w:p w:rsidR="00736D4B" w:rsidRPr="00C51E20" w:rsidRDefault="00736D4B" w:rsidP="00736D4B">
            <w:pPr>
              <w:jc w:val="center"/>
            </w:pPr>
            <w:r w:rsidRPr="00C51E20">
              <w:rPr>
                <w:sz w:val="22"/>
                <w:szCs w:val="22"/>
              </w:rPr>
              <w:t>+</w:t>
            </w:r>
          </w:p>
        </w:tc>
        <w:tc>
          <w:tcPr>
            <w:tcW w:w="823" w:type="dxa"/>
            <w:shd w:val="clear" w:color="auto" w:fill="auto"/>
          </w:tcPr>
          <w:p w:rsidR="00736D4B" w:rsidRPr="00C51E20" w:rsidRDefault="00736D4B" w:rsidP="00736D4B">
            <w:pPr>
              <w:jc w:val="center"/>
            </w:pPr>
            <w:r w:rsidRPr="00C51E20">
              <w:rPr>
                <w:sz w:val="22"/>
                <w:szCs w:val="22"/>
              </w:rPr>
              <w:t>+</w:t>
            </w:r>
          </w:p>
        </w:tc>
        <w:tc>
          <w:tcPr>
            <w:tcW w:w="850" w:type="dxa"/>
            <w:shd w:val="clear" w:color="auto" w:fill="auto"/>
          </w:tcPr>
          <w:p w:rsidR="00736D4B" w:rsidRPr="00C51E20" w:rsidRDefault="00736D4B" w:rsidP="00736D4B">
            <w:pPr>
              <w:jc w:val="center"/>
            </w:pPr>
            <w:r w:rsidRPr="00C51E20">
              <w:rPr>
                <w:sz w:val="22"/>
                <w:szCs w:val="22"/>
              </w:rPr>
              <w:t>+</w:t>
            </w:r>
          </w:p>
        </w:tc>
        <w:tc>
          <w:tcPr>
            <w:tcW w:w="858" w:type="dxa"/>
            <w:shd w:val="clear" w:color="auto" w:fill="auto"/>
          </w:tcPr>
          <w:p w:rsidR="00736D4B" w:rsidRPr="00C51E20" w:rsidRDefault="00736D4B" w:rsidP="00736D4B">
            <w:pPr>
              <w:jc w:val="center"/>
            </w:pPr>
            <w:r w:rsidRPr="00C51E20">
              <w:rPr>
                <w:sz w:val="22"/>
                <w:szCs w:val="22"/>
              </w:rPr>
              <w:t>+</w:t>
            </w:r>
          </w:p>
        </w:tc>
        <w:tc>
          <w:tcPr>
            <w:tcW w:w="858" w:type="dxa"/>
            <w:shd w:val="clear" w:color="auto" w:fill="auto"/>
          </w:tcPr>
          <w:p w:rsidR="00736D4B" w:rsidRPr="00C51E20" w:rsidRDefault="00736D4B" w:rsidP="00736D4B">
            <w:pPr>
              <w:jc w:val="center"/>
            </w:pPr>
            <w:r w:rsidRPr="00C51E20">
              <w:rPr>
                <w:sz w:val="22"/>
                <w:szCs w:val="22"/>
              </w:rPr>
              <w:t>+</w:t>
            </w:r>
          </w:p>
        </w:tc>
        <w:tc>
          <w:tcPr>
            <w:tcW w:w="857" w:type="dxa"/>
            <w:shd w:val="clear" w:color="auto" w:fill="auto"/>
          </w:tcPr>
          <w:p w:rsidR="00736D4B" w:rsidRPr="00C51E20" w:rsidRDefault="00736D4B" w:rsidP="00736D4B">
            <w:pPr>
              <w:jc w:val="center"/>
            </w:pPr>
            <w:r w:rsidRPr="00C51E20">
              <w:rPr>
                <w:sz w:val="22"/>
                <w:szCs w:val="22"/>
              </w:rPr>
              <w:t>+</w:t>
            </w:r>
          </w:p>
        </w:tc>
        <w:tc>
          <w:tcPr>
            <w:tcW w:w="857" w:type="dxa"/>
            <w:shd w:val="clear" w:color="auto" w:fill="auto"/>
          </w:tcPr>
          <w:p w:rsidR="00736D4B" w:rsidRPr="00C51E20" w:rsidRDefault="00736D4B" w:rsidP="00736D4B">
            <w:pPr>
              <w:jc w:val="center"/>
            </w:pPr>
            <w:r w:rsidRPr="00C51E20">
              <w:rPr>
                <w:sz w:val="22"/>
                <w:szCs w:val="22"/>
              </w:rPr>
              <w:t>+</w:t>
            </w:r>
          </w:p>
        </w:tc>
        <w:tc>
          <w:tcPr>
            <w:tcW w:w="1255" w:type="dxa"/>
            <w:shd w:val="clear" w:color="auto" w:fill="auto"/>
          </w:tcPr>
          <w:p w:rsidR="00736D4B" w:rsidRPr="00C51E20" w:rsidRDefault="00736D4B" w:rsidP="00736D4B">
            <w:pPr>
              <w:jc w:val="center"/>
            </w:pPr>
            <w:r w:rsidRPr="00C51E20">
              <w:rPr>
                <w:sz w:val="22"/>
                <w:szCs w:val="22"/>
              </w:rPr>
              <w:t>+</w:t>
            </w:r>
          </w:p>
        </w:tc>
        <w:tc>
          <w:tcPr>
            <w:tcW w:w="858" w:type="dxa"/>
            <w:shd w:val="clear" w:color="auto" w:fill="auto"/>
          </w:tcPr>
          <w:p w:rsidR="00736D4B" w:rsidRPr="00C51E20" w:rsidRDefault="00736D4B" w:rsidP="00736D4B">
            <w:pPr>
              <w:jc w:val="center"/>
            </w:pPr>
            <w:r w:rsidRPr="00C51E20">
              <w:rPr>
                <w:sz w:val="22"/>
                <w:szCs w:val="22"/>
              </w:rPr>
              <w:t>+</w:t>
            </w:r>
          </w:p>
        </w:tc>
        <w:tc>
          <w:tcPr>
            <w:tcW w:w="815" w:type="dxa"/>
            <w:shd w:val="clear" w:color="auto" w:fill="auto"/>
          </w:tcPr>
          <w:p w:rsidR="00736D4B" w:rsidRPr="00C51E20" w:rsidRDefault="00736D4B" w:rsidP="00736D4B">
            <w:pPr>
              <w:jc w:val="center"/>
            </w:pPr>
            <w:r w:rsidRPr="00C51E20">
              <w:rPr>
                <w:sz w:val="22"/>
                <w:szCs w:val="22"/>
              </w:rPr>
              <w:t>+</w:t>
            </w:r>
          </w:p>
        </w:tc>
        <w:tc>
          <w:tcPr>
            <w:tcW w:w="736" w:type="dxa"/>
            <w:shd w:val="clear" w:color="auto" w:fill="auto"/>
          </w:tcPr>
          <w:p w:rsidR="00736D4B" w:rsidRPr="00C51E20" w:rsidRDefault="00736D4B" w:rsidP="00736D4B">
            <w:pPr>
              <w:jc w:val="center"/>
            </w:pPr>
            <w:r w:rsidRPr="00C51E20">
              <w:rPr>
                <w:sz w:val="22"/>
                <w:szCs w:val="22"/>
              </w:rPr>
              <w:t>+</w:t>
            </w:r>
          </w:p>
        </w:tc>
        <w:tc>
          <w:tcPr>
            <w:tcW w:w="851" w:type="dxa"/>
            <w:shd w:val="clear" w:color="auto" w:fill="auto"/>
          </w:tcPr>
          <w:p w:rsidR="00736D4B" w:rsidRPr="00C51E20" w:rsidRDefault="00736D4B" w:rsidP="00736D4B">
            <w:pPr>
              <w:jc w:val="center"/>
            </w:pPr>
            <w:r w:rsidRPr="00C51E20">
              <w:rPr>
                <w:sz w:val="22"/>
                <w:szCs w:val="22"/>
              </w:rPr>
              <w:t>+</w:t>
            </w:r>
          </w:p>
        </w:tc>
        <w:tc>
          <w:tcPr>
            <w:tcW w:w="2268" w:type="dxa"/>
            <w:shd w:val="clear" w:color="auto" w:fill="auto"/>
          </w:tcPr>
          <w:p w:rsidR="00736D4B" w:rsidRPr="00C51E20" w:rsidRDefault="00736D4B" w:rsidP="00E61F75">
            <w:pPr>
              <w:jc w:val="center"/>
              <w:rPr>
                <w:b/>
                <w:bCs/>
                <w:sz w:val="22"/>
                <w:szCs w:val="22"/>
              </w:rPr>
            </w:pPr>
          </w:p>
        </w:tc>
      </w:tr>
      <w:tr w:rsidR="00736D4B" w:rsidRPr="00C51E20" w:rsidTr="00E61F75">
        <w:trPr>
          <w:trHeight w:val="297"/>
        </w:trPr>
        <w:tc>
          <w:tcPr>
            <w:tcW w:w="2694" w:type="dxa"/>
            <w:shd w:val="clear" w:color="auto" w:fill="auto"/>
          </w:tcPr>
          <w:p w:rsidR="00736D4B" w:rsidRPr="00C51E20" w:rsidRDefault="00736D4B" w:rsidP="00736D4B">
            <w:pPr>
              <w:jc w:val="both"/>
              <w:rPr>
                <w:bCs/>
                <w:sz w:val="22"/>
                <w:szCs w:val="22"/>
              </w:rPr>
            </w:pPr>
            <w:r w:rsidRPr="00C51E20">
              <w:rPr>
                <w:bCs/>
                <w:sz w:val="22"/>
                <w:szCs w:val="22"/>
              </w:rPr>
              <w:t>A. Šakinienė</w:t>
            </w:r>
          </w:p>
        </w:tc>
        <w:tc>
          <w:tcPr>
            <w:tcW w:w="871" w:type="dxa"/>
            <w:shd w:val="clear" w:color="auto" w:fill="auto"/>
          </w:tcPr>
          <w:p w:rsidR="00736D4B" w:rsidRPr="00C51E20" w:rsidRDefault="006D65E0" w:rsidP="00736D4B">
            <w:pPr>
              <w:jc w:val="center"/>
            </w:pPr>
            <w:r w:rsidRPr="00C51E20">
              <w:rPr>
                <w:sz w:val="22"/>
                <w:szCs w:val="22"/>
              </w:rPr>
              <w:t>x</w:t>
            </w:r>
          </w:p>
        </w:tc>
        <w:tc>
          <w:tcPr>
            <w:tcW w:w="823" w:type="dxa"/>
            <w:shd w:val="clear" w:color="auto" w:fill="auto"/>
          </w:tcPr>
          <w:p w:rsidR="00736D4B" w:rsidRPr="00C51E20" w:rsidRDefault="006D65E0" w:rsidP="00736D4B">
            <w:pPr>
              <w:jc w:val="center"/>
            </w:pPr>
            <w:r w:rsidRPr="00C51E20">
              <w:rPr>
                <w:sz w:val="22"/>
                <w:szCs w:val="22"/>
              </w:rPr>
              <w:t>x</w:t>
            </w:r>
          </w:p>
        </w:tc>
        <w:tc>
          <w:tcPr>
            <w:tcW w:w="850" w:type="dxa"/>
            <w:shd w:val="clear" w:color="auto" w:fill="auto"/>
          </w:tcPr>
          <w:p w:rsidR="00736D4B" w:rsidRPr="00C51E20" w:rsidRDefault="00736D4B" w:rsidP="00736D4B">
            <w:pPr>
              <w:jc w:val="center"/>
            </w:pPr>
            <w:r w:rsidRPr="00C51E20">
              <w:rPr>
                <w:sz w:val="22"/>
                <w:szCs w:val="22"/>
              </w:rPr>
              <w:t>+</w:t>
            </w:r>
          </w:p>
        </w:tc>
        <w:tc>
          <w:tcPr>
            <w:tcW w:w="858" w:type="dxa"/>
            <w:shd w:val="clear" w:color="auto" w:fill="auto"/>
          </w:tcPr>
          <w:p w:rsidR="00736D4B" w:rsidRPr="00C51E20" w:rsidRDefault="006D65E0" w:rsidP="00736D4B">
            <w:pPr>
              <w:jc w:val="center"/>
            </w:pPr>
            <w:r w:rsidRPr="00C51E20">
              <w:rPr>
                <w:sz w:val="22"/>
                <w:szCs w:val="22"/>
              </w:rPr>
              <w:t>x</w:t>
            </w:r>
          </w:p>
        </w:tc>
        <w:tc>
          <w:tcPr>
            <w:tcW w:w="858" w:type="dxa"/>
            <w:shd w:val="clear" w:color="auto" w:fill="auto"/>
          </w:tcPr>
          <w:p w:rsidR="00736D4B" w:rsidRPr="00C51E20" w:rsidRDefault="00736D4B" w:rsidP="00736D4B">
            <w:pPr>
              <w:jc w:val="center"/>
            </w:pPr>
            <w:r w:rsidRPr="00C51E20">
              <w:rPr>
                <w:sz w:val="22"/>
                <w:szCs w:val="22"/>
              </w:rPr>
              <w:t>+</w:t>
            </w:r>
          </w:p>
        </w:tc>
        <w:tc>
          <w:tcPr>
            <w:tcW w:w="857" w:type="dxa"/>
            <w:shd w:val="clear" w:color="auto" w:fill="auto"/>
          </w:tcPr>
          <w:p w:rsidR="00736D4B" w:rsidRPr="00C51E20" w:rsidRDefault="006D65E0" w:rsidP="00736D4B">
            <w:pPr>
              <w:jc w:val="center"/>
            </w:pPr>
            <w:r w:rsidRPr="00C51E20">
              <w:rPr>
                <w:sz w:val="22"/>
                <w:szCs w:val="22"/>
              </w:rPr>
              <w:t>x</w:t>
            </w:r>
          </w:p>
        </w:tc>
        <w:tc>
          <w:tcPr>
            <w:tcW w:w="857" w:type="dxa"/>
            <w:shd w:val="clear" w:color="auto" w:fill="auto"/>
          </w:tcPr>
          <w:p w:rsidR="00736D4B" w:rsidRPr="00C51E20" w:rsidRDefault="006D65E0" w:rsidP="00736D4B">
            <w:pPr>
              <w:jc w:val="center"/>
            </w:pPr>
            <w:r w:rsidRPr="00C51E20">
              <w:rPr>
                <w:sz w:val="22"/>
                <w:szCs w:val="22"/>
              </w:rPr>
              <w:t>x</w:t>
            </w:r>
          </w:p>
        </w:tc>
        <w:tc>
          <w:tcPr>
            <w:tcW w:w="1255" w:type="dxa"/>
            <w:shd w:val="clear" w:color="auto" w:fill="auto"/>
          </w:tcPr>
          <w:p w:rsidR="00736D4B" w:rsidRPr="00C51E20" w:rsidRDefault="006D65E0" w:rsidP="00736D4B">
            <w:pPr>
              <w:jc w:val="center"/>
            </w:pPr>
            <w:r w:rsidRPr="00C51E20">
              <w:rPr>
                <w:sz w:val="22"/>
                <w:szCs w:val="22"/>
              </w:rPr>
              <w:t>x</w:t>
            </w:r>
          </w:p>
        </w:tc>
        <w:tc>
          <w:tcPr>
            <w:tcW w:w="858" w:type="dxa"/>
            <w:shd w:val="clear" w:color="auto" w:fill="auto"/>
          </w:tcPr>
          <w:p w:rsidR="00736D4B" w:rsidRPr="00C51E20" w:rsidRDefault="006D65E0" w:rsidP="00736D4B">
            <w:pPr>
              <w:jc w:val="center"/>
            </w:pPr>
            <w:r w:rsidRPr="00C51E20">
              <w:rPr>
                <w:sz w:val="22"/>
                <w:szCs w:val="22"/>
              </w:rPr>
              <w:t>x</w:t>
            </w:r>
          </w:p>
        </w:tc>
        <w:tc>
          <w:tcPr>
            <w:tcW w:w="815" w:type="dxa"/>
            <w:shd w:val="clear" w:color="auto" w:fill="auto"/>
          </w:tcPr>
          <w:p w:rsidR="00736D4B" w:rsidRPr="00C51E20" w:rsidRDefault="006D65E0" w:rsidP="00736D4B">
            <w:pPr>
              <w:jc w:val="center"/>
            </w:pPr>
            <w:r w:rsidRPr="00C51E20">
              <w:rPr>
                <w:sz w:val="22"/>
                <w:szCs w:val="22"/>
              </w:rPr>
              <w:t>x</w:t>
            </w:r>
          </w:p>
        </w:tc>
        <w:tc>
          <w:tcPr>
            <w:tcW w:w="736" w:type="dxa"/>
            <w:shd w:val="clear" w:color="auto" w:fill="auto"/>
          </w:tcPr>
          <w:p w:rsidR="00736D4B" w:rsidRPr="00C51E20" w:rsidRDefault="006D65E0" w:rsidP="00736D4B">
            <w:pPr>
              <w:jc w:val="center"/>
            </w:pPr>
            <w:r w:rsidRPr="00C51E20">
              <w:rPr>
                <w:sz w:val="22"/>
                <w:szCs w:val="22"/>
              </w:rPr>
              <w:t>x</w:t>
            </w:r>
          </w:p>
        </w:tc>
        <w:tc>
          <w:tcPr>
            <w:tcW w:w="851" w:type="dxa"/>
            <w:shd w:val="clear" w:color="auto" w:fill="auto"/>
          </w:tcPr>
          <w:p w:rsidR="00736D4B" w:rsidRPr="00C51E20" w:rsidRDefault="00736D4B" w:rsidP="00736D4B">
            <w:pPr>
              <w:jc w:val="center"/>
            </w:pPr>
            <w:r w:rsidRPr="00C51E20">
              <w:rPr>
                <w:sz w:val="22"/>
                <w:szCs w:val="22"/>
              </w:rPr>
              <w:t>+</w:t>
            </w:r>
          </w:p>
        </w:tc>
        <w:tc>
          <w:tcPr>
            <w:tcW w:w="2268" w:type="dxa"/>
            <w:shd w:val="clear" w:color="auto" w:fill="auto"/>
          </w:tcPr>
          <w:p w:rsidR="00736D4B" w:rsidRPr="00C51E20" w:rsidRDefault="00736D4B" w:rsidP="00E61F75">
            <w:pPr>
              <w:jc w:val="center"/>
              <w:rPr>
                <w:b/>
                <w:bCs/>
                <w:sz w:val="22"/>
                <w:szCs w:val="22"/>
                <w:lang w:val="en-US"/>
              </w:rPr>
            </w:pPr>
            <w:r w:rsidRPr="00C51E20">
              <w:rPr>
                <w:b/>
                <w:bCs/>
                <w:sz w:val="22"/>
                <w:szCs w:val="22"/>
                <w:lang w:val="en-US"/>
              </w:rPr>
              <w:t>9</w:t>
            </w:r>
          </w:p>
        </w:tc>
      </w:tr>
      <w:tr w:rsidR="00736D4B" w:rsidRPr="00C51E20" w:rsidTr="00E61F75">
        <w:trPr>
          <w:trHeight w:val="297"/>
        </w:trPr>
        <w:tc>
          <w:tcPr>
            <w:tcW w:w="2694" w:type="dxa"/>
            <w:shd w:val="clear" w:color="auto" w:fill="auto"/>
          </w:tcPr>
          <w:p w:rsidR="00736D4B" w:rsidRPr="00C51E20" w:rsidRDefault="00736D4B" w:rsidP="00736D4B">
            <w:pPr>
              <w:jc w:val="both"/>
              <w:rPr>
                <w:bCs/>
                <w:sz w:val="22"/>
                <w:szCs w:val="22"/>
              </w:rPr>
            </w:pPr>
            <w:r w:rsidRPr="00C51E20">
              <w:rPr>
                <w:bCs/>
                <w:sz w:val="22"/>
                <w:szCs w:val="22"/>
              </w:rPr>
              <w:t>A. Liaudanskis</w:t>
            </w:r>
          </w:p>
        </w:tc>
        <w:tc>
          <w:tcPr>
            <w:tcW w:w="871" w:type="dxa"/>
            <w:shd w:val="clear" w:color="auto" w:fill="auto"/>
          </w:tcPr>
          <w:p w:rsidR="00736D4B" w:rsidRPr="00C51E20" w:rsidRDefault="00736D4B" w:rsidP="00736D4B">
            <w:pPr>
              <w:jc w:val="center"/>
            </w:pPr>
            <w:r w:rsidRPr="00C51E20">
              <w:rPr>
                <w:sz w:val="22"/>
                <w:szCs w:val="22"/>
              </w:rPr>
              <w:t>+</w:t>
            </w:r>
          </w:p>
        </w:tc>
        <w:tc>
          <w:tcPr>
            <w:tcW w:w="823" w:type="dxa"/>
            <w:shd w:val="clear" w:color="auto" w:fill="auto"/>
          </w:tcPr>
          <w:p w:rsidR="00736D4B" w:rsidRPr="00C51E20" w:rsidRDefault="00736D4B" w:rsidP="00736D4B">
            <w:pPr>
              <w:jc w:val="center"/>
            </w:pPr>
            <w:r w:rsidRPr="00C51E20">
              <w:rPr>
                <w:sz w:val="22"/>
                <w:szCs w:val="22"/>
              </w:rPr>
              <w:t>+</w:t>
            </w:r>
          </w:p>
        </w:tc>
        <w:tc>
          <w:tcPr>
            <w:tcW w:w="850" w:type="dxa"/>
            <w:shd w:val="clear" w:color="auto" w:fill="auto"/>
          </w:tcPr>
          <w:p w:rsidR="00736D4B" w:rsidRPr="00C51E20" w:rsidRDefault="00736D4B" w:rsidP="00736D4B">
            <w:pPr>
              <w:jc w:val="center"/>
            </w:pPr>
            <w:r w:rsidRPr="00C51E20">
              <w:rPr>
                <w:sz w:val="22"/>
                <w:szCs w:val="22"/>
              </w:rPr>
              <w:t>+</w:t>
            </w:r>
          </w:p>
        </w:tc>
        <w:tc>
          <w:tcPr>
            <w:tcW w:w="858" w:type="dxa"/>
            <w:shd w:val="clear" w:color="auto" w:fill="auto"/>
          </w:tcPr>
          <w:p w:rsidR="00736D4B" w:rsidRPr="00C51E20" w:rsidRDefault="00736D4B" w:rsidP="00736D4B">
            <w:pPr>
              <w:jc w:val="center"/>
            </w:pPr>
            <w:r w:rsidRPr="00C51E20">
              <w:rPr>
                <w:sz w:val="22"/>
                <w:szCs w:val="22"/>
              </w:rPr>
              <w:t>+</w:t>
            </w:r>
          </w:p>
        </w:tc>
        <w:tc>
          <w:tcPr>
            <w:tcW w:w="858" w:type="dxa"/>
            <w:shd w:val="clear" w:color="auto" w:fill="auto"/>
          </w:tcPr>
          <w:p w:rsidR="00736D4B" w:rsidRPr="00C51E20" w:rsidRDefault="00736D4B" w:rsidP="00736D4B">
            <w:pPr>
              <w:jc w:val="center"/>
            </w:pPr>
            <w:r w:rsidRPr="00C51E20">
              <w:rPr>
                <w:sz w:val="22"/>
                <w:szCs w:val="22"/>
              </w:rPr>
              <w:t>+</w:t>
            </w:r>
          </w:p>
        </w:tc>
        <w:tc>
          <w:tcPr>
            <w:tcW w:w="857" w:type="dxa"/>
            <w:shd w:val="clear" w:color="auto" w:fill="auto"/>
          </w:tcPr>
          <w:p w:rsidR="00736D4B" w:rsidRPr="00C51E20" w:rsidRDefault="006D65E0" w:rsidP="00736D4B">
            <w:pPr>
              <w:jc w:val="center"/>
            </w:pPr>
            <w:r w:rsidRPr="00C51E20">
              <w:rPr>
                <w:sz w:val="22"/>
                <w:szCs w:val="22"/>
              </w:rPr>
              <w:t>x</w:t>
            </w:r>
          </w:p>
        </w:tc>
        <w:tc>
          <w:tcPr>
            <w:tcW w:w="857" w:type="dxa"/>
            <w:shd w:val="clear" w:color="auto" w:fill="auto"/>
          </w:tcPr>
          <w:p w:rsidR="00736D4B" w:rsidRPr="00C51E20" w:rsidRDefault="00736D4B" w:rsidP="00736D4B">
            <w:pPr>
              <w:jc w:val="center"/>
            </w:pPr>
            <w:r w:rsidRPr="00C51E20">
              <w:rPr>
                <w:sz w:val="22"/>
                <w:szCs w:val="22"/>
              </w:rPr>
              <w:t>+</w:t>
            </w:r>
          </w:p>
        </w:tc>
        <w:tc>
          <w:tcPr>
            <w:tcW w:w="1255" w:type="dxa"/>
            <w:shd w:val="clear" w:color="auto" w:fill="auto"/>
          </w:tcPr>
          <w:p w:rsidR="00736D4B" w:rsidRPr="00C51E20" w:rsidRDefault="006D65E0" w:rsidP="00736D4B">
            <w:pPr>
              <w:jc w:val="center"/>
            </w:pPr>
            <w:r w:rsidRPr="00C51E20">
              <w:rPr>
                <w:sz w:val="22"/>
                <w:szCs w:val="22"/>
              </w:rPr>
              <w:t>x</w:t>
            </w:r>
          </w:p>
        </w:tc>
        <w:tc>
          <w:tcPr>
            <w:tcW w:w="858" w:type="dxa"/>
            <w:shd w:val="clear" w:color="auto" w:fill="auto"/>
          </w:tcPr>
          <w:p w:rsidR="00736D4B" w:rsidRPr="00C51E20" w:rsidRDefault="006D65E0" w:rsidP="00736D4B">
            <w:pPr>
              <w:jc w:val="center"/>
            </w:pPr>
            <w:r w:rsidRPr="00C51E20">
              <w:rPr>
                <w:sz w:val="22"/>
                <w:szCs w:val="22"/>
              </w:rPr>
              <w:t>x</w:t>
            </w:r>
          </w:p>
        </w:tc>
        <w:tc>
          <w:tcPr>
            <w:tcW w:w="815" w:type="dxa"/>
            <w:shd w:val="clear" w:color="auto" w:fill="auto"/>
          </w:tcPr>
          <w:p w:rsidR="00736D4B" w:rsidRPr="00C51E20" w:rsidRDefault="00736D4B" w:rsidP="00736D4B">
            <w:pPr>
              <w:jc w:val="center"/>
            </w:pPr>
            <w:r w:rsidRPr="00C51E20">
              <w:rPr>
                <w:sz w:val="22"/>
                <w:szCs w:val="22"/>
              </w:rPr>
              <w:t>+</w:t>
            </w:r>
          </w:p>
        </w:tc>
        <w:tc>
          <w:tcPr>
            <w:tcW w:w="736" w:type="dxa"/>
            <w:shd w:val="clear" w:color="auto" w:fill="auto"/>
          </w:tcPr>
          <w:p w:rsidR="00736D4B" w:rsidRPr="00C51E20" w:rsidRDefault="00736D4B" w:rsidP="00736D4B">
            <w:pPr>
              <w:jc w:val="center"/>
            </w:pPr>
            <w:r w:rsidRPr="00C51E20">
              <w:rPr>
                <w:sz w:val="22"/>
                <w:szCs w:val="22"/>
              </w:rPr>
              <w:t>+</w:t>
            </w:r>
          </w:p>
        </w:tc>
        <w:tc>
          <w:tcPr>
            <w:tcW w:w="851" w:type="dxa"/>
            <w:shd w:val="clear" w:color="auto" w:fill="auto"/>
          </w:tcPr>
          <w:p w:rsidR="00736D4B" w:rsidRPr="00C51E20" w:rsidRDefault="00736D4B" w:rsidP="00736D4B">
            <w:pPr>
              <w:jc w:val="center"/>
            </w:pPr>
            <w:r w:rsidRPr="00C51E20">
              <w:rPr>
                <w:sz w:val="22"/>
                <w:szCs w:val="22"/>
              </w:rPr>
              <w:t>+</w:t>
            </w:r>
          </w:p>
        </w:tc>
        <w:tc>
          <w:tcPr>
            <w:tcW w:w="2268" w:type="dxa"/>
            <w:shd w:val="clear" w:color="auto" w:fill="auto"/>
          </w:tcPr>
          <w:p w:rsidR="00736D4B" w:rsidRPr="00C51E20" w:rsidRDefault="00736D4B" w:rsidP="00E61F75">
            <w:pPr>
              <w:jc w:val="center"/>
              <w:rPr>
                <w:b/>
                <w:bCs/>
                <w:sz w:val="22"/>
                <w:szCs w:val="22"/>
              </w:rPr>
            </w:pPr>
            <w:r w:rsidRPr="00C51E20">
              <w:rPr>
                <w:b/>
                <w:bCs/>
                <w:sz w:val="22"/>
                <w:szCs w:val="22"/>
              </w:rPr>
              <w:t>3</w:t>
            </w:r>
          </w:p>
        </w:tc>
      </w:tr>
      <w:tr w:rsidR="00736D4B" w:rsidRPr="00C51E20" w:rsidTr="00E61F75">
        <w:trPr>
          <w:trHeight w:val="297"/>
        </w:trPr>
        <w:tc>
          <w:tcPr>
            <w:tcW w:w="2694" w:type="dxa"/>
            <w:shd w:val="clear" w:color="auto" w:fill="auto"/>
          </w:tcPr>
          <w:p w:rsidR="00736D4B" w:rsidRPr="00C51E20" w:rsidRDefault="00736D4B" w:rsidP="00736D4B">
            <w:pPr>
              <w:jc w:val="both"/>
              <w:rPr>
                <w:bCs/>
                <w:sz w:val="22"/>
                <w:szCs w:val="22"/>
              </w:rPr>
            </w:pPr>
            <w:r w:rsidRPr="00C51E20">
              <w:rPr>
                <w:bCs/>
                <w:sz w:val="22"/>
                <w:szCs w:val="22"/>
              </w:rPr>
              <w:t>A. Vainius</w:t>
            </w:r>
          </w:p>
        </w:tc>
        <w:tc>
          <w:tcPr>
            <w:tcW w:w="871" w:type="dxa"/>
            <w:shd w:val="clear" w:color="auto" w:fill="auto"/>
          </w:tcPr>
          <w:p w:rsidR="00736D4B" w:rsidRPr="00C51E20" w:rsidRDefault="006D65E0" w:rsidP="00736D4B">
            <w:pPr>
              <w:jc w:val="center"/>
            </w:pPr>
            <w:r w:rsidRPr="00C51E20">
              <w:t>x</w:t>
            </w:r>
          </w:p>
        </w:tc>
        <w:tc>
          <w:tcPr>
            <w:tcW w:w="823" w:type="dxa"/>
            <w:shd w:val="clear" w:color="auto" w:fill="auto"/>
          </w:tcPr>
          <w:p w:rsidR="00736D4B" w:rsidRPr="00C51E20" w:rsidRDefault="00736D4B" w:rsidP="00736D4B">
            <w:pPr>
              <w:jc w:val="center"/>
            </w:pPr>
            <w:r w:rsidRPr="00C51E20">
              <w:t>+</w:t>
            </w:r>
          </w:p>
        </w:tc>
        <w:tc>
          <w:tcPr>
            <w:tcW w:w="850" w:type="dxa"/>
            <w:shd w:val="clear" w:color="auto" w:fill="auto"/>
          </w:tcPr>
          <w:p w:rsidR="00736D4B" w:rsidRPr="00C51E20" w:rsidRDefault="00736D4B" w:rsidP="00736D4B">
            <w:pPr>
              <w:jc w:val="center"/>
            </w:pPr>
            <w:r w:rsidRPr="00C51E20">
              <w:t>+</w:t>
            </w:r>
          </w:p>
        </w:tc>
        <w:tc>
          <w:tcPr>
            <w:tcW w:w="858" w:type="dxa"/>
            <w:shd w:val="clear" w:color="auto" w:fill="auto"/>
          </w:tcPr>
          <w:p w:rsidR="00736D4B" w:rsidRPr="00C51E20" w:rsidRDefault="00736D4B" w:rsidP="00736D4B">
            <w:pPr>
              <w:jc w:val="center"/>
            </w:pPr>
            <w:r w:rsidRPr="00C51E20">
              <w:t>+</w:t>
            </w:r>
          </w:p>
        </w:tc>
        <w:tc>
          <w:tcPr>
            <w:tcW w:w="858" w:type="dxa"/>
            <w:shd w:val="clear" w:color="auto" w:fill="auto"/>
          </w:tcPr>
          <w:p w:rsidR="00736D4B" w:rsidRPr="00C51E20" w:rsidRDefault="00736D4B" w:rsidP="00736D4B">
            <w:pPr>
              <w:jc w:val="center"/>
            </w:pPr>
            <w:r w:rsidRPr="00C51E20">
              <w:t>+</w:t>
            </w:r>
          </w:p>
        </w:tc>
        <w:tc>
          <w:tcPr>
            <w:tcW w:w="857" w:type="dxa"/>
            <w:shd w:val="clear" w:color="auto" w:fill="auto"/>
          </w:tcPr>
          <w:p w:rsidR="00736D4B" w:rsidRPr="00C51E20" w:rsidRDefault="00736D4B" w:rsidP="00736D4B">
            <w:pPr>
              <w:jc w:val="center"/>
            </w:pPr>
            <w:r w:rsidRPr="00C51E20">
              <w:t>+</w:t>
            </w:r>
          </w:p>
        </w:tc>
        <w:tc>
          <w:tcPr>
            <w:tcW w:w="857" w:type="dxa"/>
            <w:shd w:val="clear" w:color="auto" w:fill="auto"/>
          </w:tcPr>
          <w:p w:rsidR="00736D4B" w:rsidRPr="00C51E20" w:rsidRDefault="00736D4B" w:rsidP="00736D4B">
            <w:pPr>
              <w:jc w:val="center"/>
            </w:pPr>
            <w:r w:rsidRPr="00C51E20">
              <w:t>+</w:t>
            </w:r>
          </w:p>
        </w:tc>
        <w:tc>
          <w:tcPr>
            <w:tcW w:w="1255" w:type="dxa"/>
            <w:shd w:val="clear" w:color="auto" w:fill="auto"/>
          </w:tcPr>
          <w:p w:rsidR="00736D4B" w:rsidRPr="00C51E20" w:rsidRDefault="00736D4B" w:rsidP="00736D4B">
            <w:pPr>
              <w:jc w:val="center"/>
            </w:pPr>
            <w:r w:rsidRPr="00C51E20">
              <w:t>+</w:t>
            </w:r>
          </w:p>
        </w:tc>
        <w:tc>
          <w:tcPr>
            <w:tcW w:w="858" w:type="dxa"/>
            <w:shd w:val="clear" w:color="auto" w:fill="auto"/>
          </w:tcPr>
          <w:p w:rsidR="00736D4B" w:rsidRPr="00C51E20" w:rsidRDefault="006D65E0" w:rsidP="00736D4B">
            <w:pPr>
              <w:jc w:val="center"/>
            </w:pPr>
            <w:r w:rsidRPr="00C51E20">
              <w:t>x</w:t>
            </w:r>
          </w:p>
        </w:tc>
        <w:tc>
          <w:tcPr>
            <w:tcW w:w="815" w:type="dxa"/>
            <w:shd w:val="clear" w:color="auto" w:fill="auto"/>
          </w:tcPr>
          <w:p w:rsidR="00736D4B" w:rsidRPr="00C51E20" w:rsidRDefault="00736D4B" w:rsidP="00736D4B">
            <w:pPr>
              <w:jc w:val="center"/>
            </w:pPr>
            <w:r w:rsidRPr="00C51E20">
              <w:t>+</w:t>
            </w:r>
          </w:p>
        </w:tc>
        <w:tc>
          <w:tcPr>
            <w:tcW w:w="736" w:type="dxa"/>
            <w:shd w:val="clear" w:color="auto" w:fill="auto"/>
          </w:tcPr>
          <w:p w:rsidR="00736D4B" w:rsidRPr="00C51E20" w:rsidRDefault="00736D4B" w:rsidP="00736D4B">
            <w:pPr>
              <w:jc w:val="center"/>
            </w:pPr>
            <w:r w:rsidRPr="00C51E20">
              <w:t>+</w:t>
            </w:r>
          </w:p>
        </w:tc>
        <w:tc>
          <w:tcPr>
            <w:tcW w:w="851" w:type="dxa"/>
            <w:shd w:val="clear" w:color="auto" w:fill="auto"/>
          </w:tcPr>
          <w:p w:rsidR="00736D4B" w:rsidRPr="00C51E20" w:rsidRDefault="00736D4B" w:rsidP="00736D4B">
            <w:pPr>
              <w:jc w:val="center"/>
            </w:pPr>
            <w:r w:rsidRPr="00C51E20">
              <w:t>+</w:t>
            </w:r>
          </w:p>
        </w:tc>
        <w:tc>
          <w:tcPr>
            <w:tcW w:w="2268" w:type="dxa"/>
            <w:shd w:val="clear" w:color="auto" w:fill="auto"/>
          </w:tcPr>
          <w:p w:rsidR="00736D4B" w:rsidRPr="00C51E20" w:rsidRDefault="00736D4B" w:rsidP="00E61F75">
            <w:pPr>
              <w:jc w:val="center"/>
              <w:rPr>
                <w:b/>
                <w:bCs/>
                <w:sz w:val="22"/>
                <w:szCs w:val="22"/>
              </w:rPr>
            </w:pPr>
          </w:p>
        </w:tc>
      </w:tr>
      <w:tr w:rsidR="00736D4B" w:rsidRPr="00C51E20" w:rsidTr="00E61F75">
        <w:trPr>
          <w:trHeight w:val="297"/>
        </w:trPr>
        <w:tc>
          <w:tcPr>
            <w:tcW w:w="2694" w:type="dxa"/>
            <w:shd w:val="clear" w:color="auto" w:fill="auto"/>
          </w:tcPr>
          <w:p w:rsidR="00736D4B" w:rsidRPr="00C51E20" w:rsidRDefault="00736D4B" w:rsidP="00736D4B">
            <w:pPr>
              <w:jc w:val="both"/>
              <w:rPr>
                <w:bCs/>
                <w:sz w:val="22"/>
                <w:szCs w:val="22"/>
              </w:rPr>
            </w:pPr>
            <w:r w:rsidRPr="00C51E20">
              <w:rPr>
                <w:bCs/>
                <w:sz w:val="22"/>
                <w:szCs w:val="22"/>
              </w:rPr>
              <w:t>Č. Tarvydas</w:t>
            </w:r>
          </w:p>
        </w:tc>
        <w:tc>
          <w:tcPr>
            <w:tcW w:w="871" w:type="dxa"/>
            <w:shd w:val="clear" w:color="auto" w:fill="auto"/>
          </w:tcPr>
          <w:p w:rsidR="00736D4B" w:rsidRPr="00C51E20" w:rsidRDefault="00736D4B" w:rsidP="00736D4B">
            <w:pPr>
              <w:jc w:val="center"/>
            </w:pPr>
            <w:r w:rsidRPr="00C51E20">
              <w:rPr>
                <w:sz w:val="22"/>
                <w:szCs w:val="22"/>
              </w:rPr>
              <w:t>+</w:t>
            </w:r>
          </w:p>
        </w:tc>
        <w:tc>
          <w:tcPr>
            <w:tcW w:w="823" w:type="dxa"/>
            <w:shd w:val="clear" w:color="auto" w:fill="auto"/>
          </w:tcPr>
          <w:p w:rsidR="00736D4B" w:rsidRPr="00C51E20" w:rsidRDefault="00736D4B" w:rsidP="00736D4B">
            <w:pPr>
              <w:jc w:val="center"/>
            </w:pPr>
            <w:r w:rsidRPr="00C51E20">
              <w:rPr>
                <w:sz w:val="22"/>
                <w:szCs w:val="22"/>
              </w:rPr>
              <w:t>+</w:t>
            </w:r>
          </w:p>
        </w:tc>
        <w:tc>
          <w:tcPr>
            <w:tcW w:w="850" w:type="dxa"/>
            <w:shd w:val="clear" w:color="auto" w:fill="auto"/>
          </w:tcPr>
          <w:p w:rsidR="00736D4B" w:rsidRPr="00C51E20" w:rsidRDefault="00736D4B" w:rsidP="00736D4B">
            <w:pPr>
              <w:jc w:val="center"/>
            </w:pPr>
            <w:r w:rsidRPr="00C51E20">
              <w:rPr>
                <w:sz w:val="22"/>
                <w:szCs w:val="22"/>
              </w:rPr>
              <w:t>+</w:t>
            </w:r>
          </w:p>
        </w:tc>
        <w:tc>
          <w:tcPr>
            <w:tcW w:w="858" w:type="dxa"/>
            <w:shd w:val="clear" w:color="auto" w:fill="auto"/>
          </w:tcPr>
          <w:p w:rsidR="00736D4B" w:rsidRPr="00C51E20" w:rsidRDefault="00736D4B" w:rsidP="00736D4B">
            <w:pPr>
              <w:jc w:val="center"/>
            </w:pPr>
            <w:r w:rsidRPr="00C51E20">
              <w:rPr>
                <w:sz w:val="22"/>
                <w:szCs w:val="22"/>
              </w:rPr>
              <w:t>+</w:t>
            </w:r>
          </w:p>
        </w:tc>
        <w:tc>
          <w:tcPr>
            <w:tcW w:w="858" w:type="dxa"/>
            <w:shd w:val="clear" w:color="auto" w:fill="auto"/>
          </w:tcPr>
          <w:p w:rsidR="00736D4B" w:rsidRPr="00C51E20" w:rsidRDefault="00736D4B" w:rsidP="00736D4B">
            <w:pPr>
              <w:jc w:val="center"/>
            </w:pPr>
            <w:r w:rsidRPr="00C51E20">
              <w:rPr>
                <w:sz w:val="22"/>
                <w:szCs w:val="22"/>
              </w:rPr>
              <w:t>+</w:t>
            </w:r>
          </w:p>
        </w:tc>
        <w:tc>
          <w:tcPr>
            <w:tcW w:w="857" w:type="dxa"/>
            <w:shd w:val="clear" w:color="auto" w:fill="auto"/>
          </w:tcPr>
          <w:p w:rsidR="00736D4B" w:rsidRPr="00C51E20" w:rsidRDefault="00736D4B" w:rsidP="00736D4B">
            <w:pPr>
              <w:jc w:val="center"/>
            </w:pPr>
            <w:r w:rsidRPr="00C51E20">
              <w:rPr>
                <w:sz w:val="22"/>
                <w:szCs w:val="22"/>
              </w:rPr>
              <w:t>+</w:t>
            </w:r>
          </w:p>
        </w:tc>
        <w:tc>
          <w:tcPr>
            <w:tcW w:w="857" w:type="dxa"/>
            <w:shd w:val="clear" w:color="auto" w:fill="auto"/>
          </w:tcPr>
          <w:p w:rsidR="00736D4B" w:rsidRPr="00C51E20" w:rsidRDefault="00736D4B" w:rsidP="00736D4B">
            <w:pPr>
              <w:jc w:val="center"/>
            </w:pPr>
            <w:r w:rsidRPr="00C51E20">
              <w:rPr>
                <w:sz w:val="22"/>
                <w:szCs w:val="22"/>
              </w:rPr>
              <w:t>+</w:t>
            </w:r>
          </w:p>
        </w:tc>
        <w:tc>
          <w:tcPr>
            <w:tcW w:w="1255" w:type="dxa"/>
            <w:shd w:val="clear" w:color="auto" w:fill="auto"/>
          </w:tcPr>
          <w:p w:rsidR="00736D4B" w:rsidRPr="00C51E20" w:rsidRDefault="00736D4B" w:rsidP="00736D4B">
            <w:pPr>
              <w:jc w:val="center"/>
            </w:pPr>
            <w:r w:rsidRPr="00C51E20">
              <w:rPr>
                <w:sz w:val="22"/>
                <w:szCs w:val="22"/>
              </w:rPr>
              <w:t>+</w:t>
            </w:r>
          </w:p>
        </w:tc>
        <w:tc>
          <w:tcPr>
            <w:tcW w:w="858" w:type="dxa"/>
            <w:shd w:val="clear" w:color="auto" w:fill="auto"/>
          </w:tcPr>
          <w:p w:rsidR="00736D4B" w:rsidRPr="00C51E20" w:rsidRDefault="00736D4B" w:rsidP="00736D4B">
            <w:pPr>
              <w:jc w:val="center"/>
            </w:pPr>
            <w:r w:rsidRPr="00C51E20">
              <w:rPr>
                <w:sz w:val="22"/>
                <w:szCs w:val="22"/>
              </w:rPr>
              <w:t>+</w:t>
            </w:r>
          </w:p>
        </w:tc>
        <w:tc>
          <w:tcPr>
            <w:tcW w:w="815" w:type="dxa"/>
            <w:shd w:val="clear" w:color="auto" w:fill="auto"/>
          </w:tcPr>
          <w:p w:rsidR="00736D4B" w:rsidRPr="00C51E20" w:rsidRDefault="00736D4B" w:rsidP="00736D4B">
            <w:pPr>
              <w:jc w:val="center"/>
            </w:pPr>
            <w:r w:rsidRPr="00C51E20">
              <w:rPr>
                <w:sz w:val="22"/>
                <w:szCs w:val="22"/>
              </w:rPr>
              <w:t>+</w:t>
            </w:r>
          </w:p>
        </w:tc>
        <w:tc>
          <w:tcPr>
            <w:tcW w:w="736" w:type="dxa"/>
            <w:shd w:val="clear" w:color="auto" w:fill="auto"/>
          </w:tcPr>
          <w:p w:rsidR="00736D4B" w:rsidRPr="00C51E20" w:rsidRDefault="00736D4B" w:rsidP="00736D4B">
            <w:pPr>
              <w:jc w:val="center"/>
            </w:pPr>
            <w:r w:rsidRPr="00C51E20">
              <w:rPr>
                <w:sz w:val="22"/>
                <w:szCs w:val="22"/>
              </w:rPr>
              <w:t>+</w:t>
            </w:r>
          </w:p>
        </w:tc>
        <w:tc>
          <w:tcPr>
            <w:tcW w:w="851" w:type="dxa"/>
            <w:shd w:val="clear" w:color="auto" w:fill="auto"/>
          </w:tcPr>
          <w:p w:rsidR="00736D4B" w:rsidRPr="00C51E20" w:rsidRDefault="006D65E0" w:rsidP="00736D4B">
            <w:pPr>
              <w:jc w:val="center"/>
            </w:pPr>
            <w:r w:rsidRPr="00C51E20">
              <w:rPr>
                <w:sz w:val="22"/>
                <w:szCs w:val="22"/>
              </w:rPr>
              <w:t>x</w:t>
            </w:r>
          </w:p>
        </w:tc>
        <w:tc>
          <w:tcPr>
            <w:tcW w:w="2268" w:type="dxa"/>
            <w:shd w:val="clear" w:color="auto" w:fill="auto"/>
          </w:tcPr>
          <w:p w:rsidR="00736D4B" w:rsidRPr="00C51E20" w:rsidRDefault="00736D4B" w:rsidP="00E61F75">
            <w:pPr>
              <w:jc w:val="center"/>
              <w:rPr>
                <w:b/>
                <w:bCs/>
                <w:sz w:val="22"/>
                <w:szCs w:val="22"/>
              </w:rPr>
            </w:pPr>
            <w:r w:rsidRPr="00C51E20">
              <w:rPr>
                <w:b/>
                <w:bCs/>
                <w:sz w:val="22"/>
                <w:szCs w:val="22"/>
              </w:rPr>
              <w:t>1</w:t>
            </w:r>
          </w:p>
        </w:tc>
      </w:tr>
      <w:tr w:rsidR="00736D4B" w:rsidRPr="00C51E20" w:rsidTr="00E61F75">
        <w:tblPrEx>
          <w:tblLook w:val="0000" w:firstRow="0" w:lastRow="0" w:firstColumn="0" w:lastColumn="0" w:noHBand="0" w:noVBand="0"/>
        </w:tblPrEx>
        <w:trPr>
          <w:trHeight w:val="297"/>
        </w:trPr>
        <w:tc>
          <w:tcPr>
            <w:tcW w:w="2694" w:type="dxa"/>
          </w:tcPr>
          <w:p w:rsidR="00736D4B" w:rsidRPr="00C51E20" w:rsidRDefault="00736D4B" w:rsidP="00736D4B">
            <w:pPr>
              <w:jc w:val="both"/>
              <w:rPr>
                <w:bCs/>
                <w:sz w:val="22"/>
                <w:szCs w:val="22"/>
              </w:rPr>
            </w:pPr>
            <w:r w:rsidRPr="00C51E20">
              <w:rPr>
                <w:bCs/>
                <w:sz w:val="22"/>
                <w:szCs w:val="22"/>
              </w:rPr>
              <w:t>A. Vasylius</w:t>
            </w:r>
          </w:p>
        </w:tc>
        <w:tc>
          <w:tcPr>
            <w:tcW w:w="871" w:type="dxa"/>
          </w:tcPr>
          <w:p w:rsidR="00736D4B" w:rsidRPr="00C51E20" w:rsidRDefault="00736D4B" w:rsidP="00736D4B">
            <w:pPr>
              <w:jc w:val="center"/>
            </w:pPr>
            <w:r w:rsidRPr="00C51E20">
              <w:rPr>
                <w:sz w:val="22"/>
                <w:szCs w:val="22"/>
              </w:rPr>
              <w:t>+</w:t>
            </w:r>
          </w:p>
        </w:tc>
        <w:tc>
          <w:tcPr>
            <w:tcW w:w="823" w:type="dxa"/>
          </w:tcPr>
          <w:p w:rsidR="00736D4B" w:rsidRPr="00C51E20" w:rsidRDefault="00736D4B" w:rsidP="00736D4B">
            <w:pPr>
              <w:jc w:val="center"/>
            </w:pPr>
            <w:r w:rsidRPr="00C51E20">
              <w:rPr>
                <w:sz w:val="22"/>
                <w:szCs w:val="22"/>
              </w:rPr>
              <w:t>+</w:t>
            </w:r>
          </w:p>
        </w:tc>
        <w:tc>
          <w:tcPr>
            <w:tcW w:w="850" w:type="dxa"/>
          </w:tcPr>
          <w:p w:rsidR="00736D4B" w:rsidRPr="00C51E20" w:rsidRDefault="00736D4B" w:rsidP="00736D4B">
            <w:pPr>
              <w:jc w:val="center"/>
            </w:pPr>
            <w:r w:rsidRPr="00C51E20">
              <w:rPr>
                <w:sz w:val="22"/>
                <w:szCs w:val="22"/>
              </w:rPr>
              <w:t>+</w:t>
            </w:r>
          </w:p>
        </w:tc>
        <w:tc>
          <w:tcPr>
            <w:tcW w:w="858" w:type="dxa"/>
          </w:tcPr>
          <w:p w:rsidR="00736D4B" w:rsidRPr="00C51E20" w:rsidRDefault="00736D4B" w:rsidP="00736D4B">
            <w:pPr>
              <w:jc w:val="center"/>
            </w:pPr>
            <w:r w:rsidRPr="00C51E20">
              <w:rPr>
                <w:sz w:val="22"/>
                <w:szCs w:val="22"/>
              </w:rPr>
              <w:t>+</w:t>
            </w:r>
          </w:p>
        </w:tc>
        <w:tc>
          <w:tcPr>
            <w:tcW w:w="858" w:type="dxa"/>
          </w:tcPr>
          <w:p w:rsidR="00736D4B" w:rsidRPr="00C51E20" w:rsidRDefault="00736D4B" w:rsidP="00736D4B">
            <w:pPr>
              <w:jc w:val="center"/>
            </w:pPr>
            <w:r w:rsidRPr="00C51E20">
              <w:rPr>
                <w:sz w:val="22"/>
                <w:szCs w:val="22"/>
              </w:rPr>
              <w:t>+</w:t>
            </w:r>
          </w:p>
        </w:tc>
        <w:tc>
          <w:tcPr>
            <w:tcW w:w="857" w:type="dxa"/>
          </w:tcPr>
          <w:p w:rsidR="00736D4B" w:rsidRPr="00C51E20" w:rsidRDefault="00736D4B" w:rsidP="00736D4B">
            <w:pPr>
              <w:jc w:val="center"/>
            </w:pPr>
            <w:r w:rsidRPr="00C51E20">
              <w:rPr>
                <w:sz w:val="22"/>
                <w:szCs w:val="22"/>
              </w:rPr>
              <w:t>+</w:t>
            </w:r>
          </w:p>
        </w:tc>
        <w:tc>
          <w:tcPr>
            <w:tcW w:w="857" w:type="dxa"/>
          </w:tcPr>
          <w:p w:rsidR="00736D4B" w:rsidRPr="00C51E20" w:rsidRDefault="00736D4B" w:rsidP="00736D4B">
            <w:pPr>
              <w:jc w:val="center"/>
            </w:pPr>
            <w:r w:rsidRPr="00C51E20">
              <w:rPr>
                <w:sz w:val="22"/>
                <w:szCs w:val="22"/>
              </w:rPr>
              <w:t>+</w:t>
            </w:r>
          </w:p>
        </w:tc>
        <w:tc>
          <w:tcPr>
            <w:tcW w:w="1255" w:type="dxa"/>
          </w:tcPr>
          <w:p w:rsidR="00736D4B" w:rsidRPr="00C51E20" w:rsidRDefault="006D65E0" w:rsidP="00736D4B">
            <w:pPr>
              <w:jc w:val="center"/>
            </w:pPr>
            <w:r w:rsidRPr="00C51E20">
              <w:rPr>
                <w:sz w:val="22"/>
                <w:szCs w:val="22"/>
              </w:rPr>
              <w:t>x</w:t>
            </w:r>
          </w:p>
        </w:tc>
        <w:tc>
          <w:tcPr>
            <w:tcW w:w="858" w:type="dxa"/>
          </w:tcPr>
          <w:p w:rsidR="00736D4B" w:rsidRPr="00C51E20" w:rsidRDefault="00736D4B" w:rsidP="00736D4B">
            <w:pPr>
              <w:jc w:val="center"/>
            </w:pPr>
            <w:r w:rsidRPr="00C51E20">
              <w:rPr>
                <w:sz w:val="22"/>
                <w:szCs w:val="22"/>
              </w:rPr>
              <w:t>+</w:t>
            </w:r>
          </w:p>
        </w:tc>
        <w:tc>
          <w:tcPr>
            <w:tcW w:w="815" w:type="dxa"/>
          </w:tcPr>
          <w:p w:rsidR="00736D4B" w:rsidRPr="00C51E20" w:rsidRDefault="00736D4B" w:rsidP="00736D4B">
            <w:pPr>
              <w:jc w:val="center"/>
            </w:pPr>
            <w:r w:rsidRPr="00C51E20">
              <w:rPr>
                <w:sz w:val="22"/>
                <w:szCs w:val="22"/>
              </w:rPr>
              <w:t>+</w:t>
            </w:r>
          </w:p>
        </w:tc>
        <w:tc>
          <w:tcPr>
            <w:tcW w:w="736" w:type="dxa"/>
          </w:tcPr>
          <w:p w:rsidR="00736D4B" w:rsidRPr="00C51E20" w:rsidRDefault="00736D4B" w:rsidP="00736D4B">
            <w:pPr>
              <w:jc w:val="center"/>
            </w:pPr>
            <w:r w:rsidRPr="00C51E20">
              <w:rPr>
                <w:sz w:val="22"/>
                <w:szCs w:val="22"/>
              </w:rPr>
              <w:t>+</w:t>
            </w:r>
          </w:p>
        </w:tc>
        <w:tc>
          <w:tcPr>
            <w:tcW w:w="851" w:type="dxa"/>
          </w:tcPr>
          <w:p w:rsidR="00736D4B" w:rsidRPr="00C51E20" w:rsidRDefault="006D65E0" w:rsidP="00736D4B">
            <w:pPr>
              <w:jc w:val="center"/>
            </w:pPr>
            <w:r w:rsidRPr="00C51E20">
              <w:rPr>
                <w:sz w:val="22"/>
                <w:szCs w:val="22"/>
              </w:rPr>
              <w:t>x</w:t>
            </w:r>
          </w:p>
        </w:tc>
        <w:tc>
          <w:tcPr>
            <w:tcW w:w="2268" w:type="dxa"/>
          </w:tcPr>
          <w:p w:rsidR="00736D4B" w:rsidRPr="00C51E20" w:rsidRDefault="00736D4B" w:rsidP="00E61F75">
            <w:pPr>
              <w:jc w:val="center"/>
              <w:rPr>
                <w:b/>
                <w:bCs/>
                <w:sz w:val="22"/>
                <w:szCs w:val="22"/>
              </w:rPr>
            </w:pPr>
            <w:r w:rsidRPr="00C51E20">
              <w:rPr>
                <w:b/>
                <w:bCs/>
                <w:sz w:val="22"/>
                <w:szCs w:val="22"/>
              </w:rPr>
              <w:t>2</w:t>
            </w:r>
          </w:p>
        </w:tc>
      </w:tr>
      <w:tr w:rsidR="00736D4B" w:rsidRPr="00C51E20" w:rsidTr="00E61F75">
        <w:tblPrEx>
          <w:tblLook w:val="0000" w:firstRow="0" w:lastRow="0" w:firstColumn="0" w:lastColumn="0" w:noHBand="0" w:noVBand="0"/>
        </w:tblPrEx>
        <w:trPr>
          <w:trHeight w:val="297"/>
        </w:trPr>
        <w:tc>
          <w:tcPr>
            <w:tcW w:w="2694" w:type="dxa"/>
          </w:tcPr>
          <w:p w:rsidR="00736D4B" w:rsidRPr="00C51E20" w:rsidRDefault="00736D4B" w:rsidP="00736D4B">
            <w:pPr>
              <w:jc w:val="both"/>
              <w:rPr>
                <w:bCs/>
                <w:sz w:val="22"/>
                <w:szCs w:val="22"/>
              </w:rPr>
            </w:pPr>
            <w:r w:rsidRPr="00C51E20">
              <w:rPr>
                <w:bCs/>
                <w:sz w:val="22"/>
                <w:szCs w:val="22"/>
              </w:rPr>
              <w:t>E. Preibys</w:t>
            </w:r>
          </w:p>
        </w:tc>
        <w:tc>
          <w:tcPr>
            <w:tcW w:w="871" w:type="dxa"/>
          </w:tcPr>
          <w:p w:rsidR="00736D4B" w:rsidRPr="00C51E20" w:rsidRDefault="00736D4B" w:rsidP="00736D4B">
            <w:pPr>
              <w:jc w:val="center"/>
            </w:pPr>
            <w:r w:rsidRPr="00C51E20">
              <w:rPr>
                <w:sz w:val="22"/>
                <w:szCs w:val="22"/>
              </w:rPr>
              <w:t>+</w:t>
            </w:r>
          </w:p>
        </w:tc>
        <w:tc>
          <w:tcPr>
            <w:tcW w:w="823" w:type="dxa"/>
          </w:tcPr>
          <w:p w:rsidR="00736D4B" w:rsidRPr="00C51E20" w:rsidRDefault="00736D4B" w:rsidP="00736D4B">
            <w:pPr>
              <w:jc w:val="center"/>
            </w:pPr>
            <w:r w:rsidRPr="00C51E20">
              <w:rPr>
                <w:sz w:val="22"/>
                <w:szCs w:val="22"/>
              </w:rPr>
              <w:t>+</w:t>
            </w:r>
          </w:p>
        </w:tc>
        <w:tc>
          <w:tcPr>
            <w:tcW w:w="850" w:type="dxa"/>
          </w:tcPr>
          <w:p w:rsidR="00736D4B" w:rsidRPr="00C51E20" w:rsidRDefault="00736D4B" w:rsidP="00736D4B">
            <w:pPr>
              <w:jc w:val="center"/>
            </w:pPr>
            <w:r w:rsidRPr="00C51E20">
              <w:rPr>
                <w:sz w:val="22"/>
                <w:szCs w:val="22"/>
              </w:rPr>
              <w:t>+</w:t>
            </w:r>
          </w:p>
        </w:tc>
        <w:tc>
          <w:tcPr>
            <w:tcW w:w="858" w:type="dxa"/>
          </w:tcPr>
          <w:p w:rsidR="00736D4B" w:rsidRPr="00C51E20" w:rsidRDefault="00736D4B" w:rsidP="00736D4B">
            <w:pPr>
              <w:jc w:val="center"/>
            </w:pPr>
            <w:r w:rsidRPr="00C51E20">
              <w:rPr>
                <w:sz w:val="22"/>
                <w:szCs w:val="22"/>
              </w:rPr>
              <w:t>+</w:t>
            </w:r>
          </w:p>
        </w:tc>
        <w:tc>
          <w:tcPr>
            <w:tcW w:w="858" w:type="dxa"/>
          </w:tcPr>
          <w:p w:rsidR="00736D4B" w:rsidRPr="00C51E20" w:rsidRDefault="00736D4B" w:rsidP="00736D4B">
            <w:pPr>
              <w:jc w:val="center"/>
            </w:pPr>
            <w:r w:rsidRPr="00C51E20">
              <w:rPr>
                <w:sz w:val="22"/>
                <w:szCs w:val="22"/>
              </w:rPr>
              <w:t>+</w:t>
            </w:r>
          </w:p>
        </w:tc>
        <w:tc>
          <w:tcPr>
            <w:tcW w:w="857" w:type="dxa"/>
          </w:tcPr>
          <w:p w:rsidR="00736D4B" w:rsidRPr="00C51E20" w:rsidRDefault="00736D4B" w:rsidP="00736D4B">
            <w:pPr>
              <w:jc w:val="center"/>
            </w:pPr>
            <w:r w:rsidRPr="00C51E20">
              <w:rPr>
                <w:sz w:val="22"/>
                <w:szCs w:val="22"/>
              </w:rPr>
              <w:t>+</w:t>
            </w:r>
          </w:p>
        </w:tc>
        <w:tc>
          <w:tcPr>
            <w:tcW w:w="857" w:type="dxa"/>
          </w:tcPr>
          <w:p w:rsidR="00736D4B" w:rsidRPr="00C51E20" w:rsidRDefault="00736D4B" w:rsidP="00736D4B">
            <w:pPr>
              <w:jc w:val="center"/>
            </w:pPr>
            <w:r w:rsidRPr="00C51E20">
              <w:rPr>
                <w:sz w:val="22"/>
                <w:szCs w:val="22"/>
              </w:rPr>
              <w:t>+</w:t>
            </w:r>
          </w:p>
        </w:tc>
        <w:tc>
          <w:tcPr>
            <w:tcW w:w="1255" w:type="dxa"/>
          </w:tcPr>
          <w:p w:rsidR="00736D4B" w:rsidRPr="00C51E20" w:rsidRDefault="00736D4B" w:rsidP="00736D4B">
            <w:pPr>
              <w:jc w:val="center"/>
            </w:pPr>
            <w:r w:rsidRPr="00C51E20">
              <w:rPr>
                <w:sz w:val="22"/>
                <w:szCs w:val="22"/>
              </w:rPr>
              <w:t>+</w:t>
            </w:r>
          </w:p>
        </w:tc>
        <w:tc>
          <w:tcPr>
            <w:tcW w:w="858" w:type="dxa"/>
          </w:tcPr>
          <w:p w:rsidR="00736D4B" w:rsidRPr="00C51E20" w:rsidRDefault="00736D4B" w:rsidP="00736D4B">
            <w:pPr>
              <w:jc w:val="center"/>
            </w:pPr>
            <w:r w:rsidRPr="00C51E20">
              <w:rPr>
                <w:sz w:val="22"/>
                <w:szCs w:val="22"/>
              </w:rPr>
              <w:t>+</w:t>
            </w:r>
          </w:p>
        </w:tc>
        <w:tc>
          <w:tcPr>
            <w:tcW w:w="815" w:type="dxa"/>
          </w:tcPr>
          <w:p w:rsidR="00736D4B" w:rsidRPr="00C51E20" w:rsidRDefault="00736D4B" w:rsidP="00736D4B">
            <w:pPr>
              <w:jc w:val="center"/>
            </w:pPr>
            <w:r w:rsidRPr="00C51E20">
              <w:rPr>
                <w:sz w:val="22"/>
                <w:szCs w:val="22"/>
              </w:rPr>
              <w:t>+</w:t>
            </w:r>
          </w:p>
        </w:tc>
        <w:tc>
          <w:tcPr>
            <w:tcW w:w="736" w:type="dxa"/>
          </w:tcPr>
          <w:p w:rsidR="00736D4B" w:rsidRPr="00C51E20" w:rsidRDefault="00736D4B" w:rsidP="00736D4B">
            <w:pPr>
              <w:jc w:val="center"/>
            </w:pPr>
            <w:r w:rsidRPr="00C51E20">
              <w:rPr>
                <w:sz w:val="22"/>
                <w:szCs w:val="22"/>
              </w:rPr>
              <w:t>+</w:t>
            </w:r>
          </w:p>
        </w:tc>
        <w:tc>
          <w:tcPr>
            <w:tcW w:w="851" w:type="dxa"/>
          </w:tcPr>
          <w:p w:rsidR="00736D4B" w:rsidRPr="00C51E20" w:rsidRDefault="00736D4B" w:rsidP="00736D4B">
            <w:pPr>
              <w:jc w:val="center"/>
            </w:pPr>
            <w:r w:rsidRPr="00C51E20">
              <w:rPr>
                <w:sz w:val="22"/>
                <w:szCs w:val="22"/>
              </w:rPr>
              <w:t>+</w:t>
            </w:r>
          </w:p>
        </w:tc>
        <w:tc>
          <w:tcPr>
            <w:tcW w:w="2268" w:type="dxa"/>
          </w:tcPr>
          <w:p w:rsidR="00736D4B" w:rsidRPr="00C51E20" w:rsidRDefault="00736D4B" w:rsidP="00736D4B">
            <w:pPr>
              <w:jc w:val="both"/>
              <w:rPr>
                <w:b/>
                <w:bCs/>
                <w:sz w:val="22"/>
                <w:szCs w:val="22"/>
              </w:rPr>
            </w:pPr>
          </w:p>
        </w:tc>
      </w:tr>
    </w:tbl>
    <w:p w:rsidR="00785361" w:rsidRDefault="00785361" w:rsidP="00785361">
      <w:pPr>
        <w:tabs>
          <w:tab w:val="left" w:pos="10632"/>
        </w:tabs>
        <w:jc w:val="both"/>
        <w:rPr>
          <w:bCs/>
        </w:rPr>
      </w:pPr>
      <w:r w:rsidRPr="00C51E20">
        <w:rPr>
          <w:bCs/>
        </w:rPr>
        <w:t xml:space="preserve">     „+“ – dalyvauja, „x“ – nedalyvauja</w:t>
      </w:r>
    </w:p>
    <w:p w:rsidR="00E61F75" w:rsidRPr="00C51E20" w:rsidRDefault="00E61F75" w:rsidP="00785361">
      <w:pPr>
        <w:tabs>
          <w:tab w:val="left" w:pos="10632"/>
        </w:tabs>
        <w:jc w:val="both"/>
        <w:rPr>
          <w:bCs/>
        </w:rPr>
      </w:pPr>
    </w:p>
    <w:p w:rsidR="00736D4B" w:rsidRPr="00EC3A26" w:rsidRDefault="00736D4B" w:rsidP="00736D4B">
      <w:pPr>
        <w:tabs>
          <w:tab w:val="left" w:pos="10632"/>
        </w:tabs>
        <w:jc w:val="both"/>
        <w:rPr>
          <w:bCs/>
        </w:rPr>
      </w:pPr>
      <w:r w:rsidRPr="00EC3A26">
        <w:rPr>
          <w:bCs/>
        </w:rPr>
        <w:t>Komiteto posėdžiuose dalyvavo: 01-20 Tarybos narys V. Kura</w:t>
      </w:r>
      <w:r w:rsidR="006D65E0" w:rsidRPr="00EC3A26">
        <w:rPr>
          <w:bCs/>
        </w:rPr>
        <w:t>;</w:t>
      </w:r>
    </w:p>
    <w:p w:rsidR="00736D4B" w:rsidRPr="00EC3A26" w:rsidRDefault="00736D4B" w:rsidP="00736D4B">
      <w:pPr>
        <w:tabs>
          <w:tab w:val="left" w:pos="10632"/>
        </w:tabs>
        <w:jc w:val="both"/>
        <w:rPr>
          <w:bCs/>
        </w:rPr>
      </w:pPr>
      <w:r w:rsidRPr="00EC3A26">
        <w:rPr>
          <w:bCs/>
        </w:rPr>
        <w:t xml:space="preserve">                                                     05-19 Tarybos narė A. Norvilienė</w:t>
      </w:r>
      <w:r w:rsidR="006D65E0" w:rsidRPr="00EC3A26">
        <w:rPr>
          <w:bCs/>
        </w:rPr>
        <w:t>;</w:t>
      </w:r>
    </w:p>
    <w:p w:rsidR="00785361" w:rsidRPr="00EC3A26" w:rsidRDefault="00736D4B" w:rsidP="00785361">
      <w:pPr>
        <w:tabs>
          <w:tab w:val="left" w:pos="10632"/>
        </w:tabs>
        <w:jc w:val="both"/>
        <w:rPr>
          <w:bCs/>
        </w:rPr>
      </w:pPr>
      <w:r w:rsidRPr="00EC3A26">
        <w:rPr>
          <w:bCs/>
        </w:rPr>
        <w:t xml:space="preserve">                                                     02-17, 03-24, 10-20, 11-24, 12-15 Savivaldybės mero pavaduotoja R. Cirtautaitė</w:t>
      </w:r>
      <w:r w:rsidR="006D65E0" w:rsidRPr="00EC3A26">
        <w:rPr>
          <w:bCs/>
        </w:rPr>
        <w:t>.</w:t>
      </w:r>
    </w:p>
    <w:p w:rsidR="00EC3A26" w:rsidRPr="00C51E20" w:rsidRDefault="00EC3A26" w:rsidP="00785361">
      <w:pPr>
        <w:tabs>
          <w:tab w:val="left" w:pos="10632"/>
        </w:tabs>
        <w:jc w:val="both"/>
        <w:rPr>
          <w:bCs/>
          <w:sz w:val="22"/>
          <w:szCs w:val="22"/>
        </w:rPr>
      </w:pPr>
    </w:p>
    <w:p w:rsidR="00785361" w:rsidRPr="00C51E20" w:rsidRDefault="00785361" w:rsidP="00785361">
      <w:pPr>
        <w:ind w:firstLine="284"/>
        <w:jc w:val="center"/>
        <w:rPr>
          <w:bCs/>
        </w:rPr>
      </w:pPr>
      <w:r w:rsidRPr="00C51E20">
        <w:rPr>
          <w:bCs/>
        </w:rPr>
        <w:t>__________________________________</w:t>
      </w:r>
    </w:p>
    <w:p w:rsidR="0014565C" w:rsidRDefault="0014565C" w:rsidP="0014565C">
      <w:pPr>
        <w:jc w:val="both"/>
        <w:rPr>
          <w:bCs/>
        </w:rPr>
      </w:pPr>
    </w:p>
    <w:p w:rsidR="00EC3A26" w:rsidRDefault="00EC3A26" w:rsidP="0014565C">
      <w:pPr>
        <w:jc w:val="both"/>
        <w:rPr>
          <w:bCs/>
        </w:rPr>
      </w:pPr>
    </w:p>
    <w:p w:rsidR="00EC3A26" w:rsidRDefault="00EC3A26" w:rsidP="0014565C">
      <w:pPr>
        <w:jc w:val="both"/>
        <w:rPr>
          <w:bCs/>
        </w:rPr>
      </w:pPr>
    </w:p>
    <w:p w:rsidR="00EC3A26" w:rsidRDefault="00EC3A26" w:rsidP="0014565C">
      <w:pPr>
        <w:jc w:val="both"/>
        <w:rPr>
          <w:bCs/>
        </w:rPr>
      </w:pPr>
    </w:p>
    <w:p w:rsidR="00EC3A26" w:rsidRDefault="00EC3A26" w:rsidP="0014565C">
      <w:pPr>
        <w:jc w:val="both"/>
        <w:rPr>
          <w:bCs/>
        </w:rPr>
      </w:pPr>
    </w:p>
    <w:p w:rsidR="00EC3A26" w:rsidRDefault="00EC3A26" w:rsidP="0014565C">
      <w:pPr>
        <w:jc w:val="both"/>
        <w:rPr>
          <w:bCs/>
        </w:rPr>
      </w:pPr>
    </w:p>
    <w:p w:rsidR="00EC3A26" w:rsidRDefault="00EC3A26" w:rsidP="0014565C">
      <w:pPr>
        <w:jc w:val="both"/>
        <w:rPr>
          <w:bCs/>
        </w:rPr>
      </w:pPr>
    </w:p>
    <w:p w:rsidR="00EC3A26" w:rsidRDefault="00EC3A26" w:rsidP="0014565C">
      <w:pPr>
        <w:jc w:val="both"/>
        <w:rPr>
          <w:bCs/>
        </w:rPr>
      </w:pPr>
    </w:p>
    <w:p w:rsidR="00EC3A26" w:rsidRDefault="00EC3A26" w:rsidP="0014565C">
      <w:pPr>
        <w:jc w:val="both"/>
        <w:rPr>
          <w:bCs/>
        </w:rPr>
      </w:pPr>
    </w:p>
    <w:p w:rsidR="00EC3A26" w:rsidRDefault="00EC3A26" w:rsidP="0014565C">
      <w:pPr>
        <w:jc w:val="both"/>
        <w:rPr>
          <w:bCs/>
        </w:rPr>
      </w:pPr>
    </w:p>
    <w:p w:rsidR="00EC3A26" w:rsidRDefault="00EC3A26" w:rsidP="0014565C">
      <w:pPr>
        <w:jc w:val="both"/>
        <w:rPr>
          <w:bCs/>
        </w:rPr>
      </w:pPr>
    </w:p>
    <w:p w:rsidR="00EC3A26" w:rsidRDefault="00EC3A26" w:rsidP="0014565C">
      <w:pPr>
        <w:jc w:val="both"/>
        <w:rPr>
          <w:bCs/>
        </w:rPr>
      </w:pPr>
    </w:p>
    <w:p w:rsidR="0014565C" w:rsidRPr="00C51E20" w:rsidRDefault="0014565C" w:rsidP="007B79B4">
      <w:pPr>
        <w:jc w:val="right"/>
        <w:rPr>
          <w:bCs/>
        </w:rPr>
      </w:pPr>
      <w:r w:rsidRPr="00C51E20">
        <w:rPr>
          <w:bCs/>
        </w:rPr>
        <w:lastRenderedPageBreak/>
        <w:t>PRIEDAS NR. 6</w:t>
      </w:r>
    </w:p>
    <w:p w:rsidR="0014565C" w:rsidRDefault="0014565C" w:rsidP="0014565C">
      <w:pPr>
        <w:jc w:val="both"/>
        <w:rPr>
          <w:bCs/>
        </w:rPr>
      </w:pPr>
    </w:p>
    <w:p w:rsidR="00EC3A26" w:rsidRPr="00C51E20" w:rsidRDefault="00EC3A26" w:rsidP="0014565C">
      <w:pPr>
        <w:jc w:val="both"/>
        <w:rPr>
          <w:bCs/>
        </w:rPr>
      </w:pPr>
    </w:p>
    <w:p w:rsidR="0014565C" w:rsidRPr="00C51E20" w:rsidRDefault="00A06CB6" w:rsidP="0014565C">
      <w:pPr>
        <w:jc w:val="center"/>
        <w:rPr>
          <w:lang w:val="en-US"/>
        </w:rPr>
      </w:pPr>
      <w:r w:rsidRPr="00C51E20">
        <w:rPr>
          <w:b/>
          <w:bCs/>
        </w:rPr>
        <w:t xml:space="preserve">2017M. </w:t>
      </w:r>
      <w:r w:rsidR="0014565C" w:rsidRPr="00C51E20">
        <w:rPr>
          <w:b/>
          <w:bCs/>
        </w:rPr>
        <w:t xml:space="preserve">TARYBOS NARIŲ DALYVAVIMAS KONTROLĖS KOMITETO POSĖDŽIUOSE </w:t>
      </w:r>
    </w:p>
    <w:p w:rsidR="00BE31B4" w:rsidRPr="00C51E20" w:rsidRDefault="00BE31B4" w:rsidP="00BE31B4">
      <w:pPr>
        <w:jc w:val="both"/>
        <w:rPr>
          <w:bCs/>
          <w:lang w:eastAsia="en-US"/>
        </w:rPr>
      </w:pPr>
    </w:p>
    <w:tbl>
      <w:tblPr>
        <w:tblStyle w:val="Lentelstinklelis"/>
        <w:tblW w:w="0" w:type="auto"/>
        <w:tblInd w:w="1413" w:type="dxa"/>
        <w:tblLook w:val="04A0" w:firstRow="1" w:lastRow="0" w:firstColumn="1" w:lastColumn="0" w:noHBand="0" w:noVBand="1"/>
      </w:tblPr>
      <w:tblGrid>
        <w:gridCol w:w="3118"/>
        <w:gridCol w:w="851"/>
        <w:gridCol w:w="850"/>
        <w:gridCol w:w="851"/>
        <w:gridCol w:w="992"/>
        <w:gridCol w:w="992"/>
        <w:gridCol w:w="993"/>
        <w:gridCol w:w="3260"/>
      </w:tblGrid>
      <w:tr w:rsidR="00614FFD" w:rsidRPr="00C51E20" w:rsidTr="00EC3A26">
        <w:tc>
          <w:tcPr>
            <w:tcW w:w="3118" w:type="dxa"/>
            <w:vMerge w:val="restart"/>
          </w:tcPr>
          <w:p w:rsidR="00614FFD" w:rsidRPr="00C51E20" w:rsidRDefault="00614FFD" w:rsidP="00EC3A26">
            <w:pPr>
              <w:jc w:val="center"/>
              <w:rPr>
                <w:b/>
                <w:bCs/>
              </w:rPr>
            </w:pPr>
            <w:r w:rsidRPr="00C51E20">
              <w:rPr>
                <w:b/>
                <w:bCs/>
              </w:rPr>
              <w:t>Tarybos nario pavardė</w:t>
            </w:r>
          </w:p>
        </w:tc>
        <w:tc>
          <w:tcPr>
            <w:tcW w:w="5529" w:type="dxa"/>
            <w:gridSpan w:val="6"/>
          </w:tcPr>
          <w:p w:rsidR="00614FFD" w:rsidRPr="00EC3A26" w:rsidRDefault="00614FFD" w:rsidP="00EC3A26">
            <w:pPr>
              <w:jc w:val="center"/>
              <w:rPr>
                <w:b/>
                <w:bCs/>
              </w:rPr>
            </w:pPr>
            <w:r w:rsidRPr="00EC3A26">
              <w:rPr>
                <w:b/>
                <w:bCs/>
              </w:rPr>
              <w:t>Posėdžio data</w:t>
            </w:r>
          </w:p>
        </w:tc>
        <w:tc>
          <w:tcPr>
            <w:tcW w:w="3260" w:type="dxa"/>
          </w:tcPr>
          <w:p w:rsidR="00614FFD" w:rsidRPr="00C51E20" w:rsidRDefault="00614FFD" w:rsidP="00EC3A26">
            <w:pPr>
              <w:jc w:val="center"/>
              <w:rPr>
                <w:b/>
                <w:bCs/>
              </w:rPr>
            </w:pPr>
            <w:r w:rsidRPr="00C51E20">
              <w:rPr>
                <w:b/>
                <w:bCs/>
              </w:rPr>
              <w:t>Nedalyvavo</w:t>
            </w:r>
            <w:r w:rsidR="00C51E20">
              <w:rPr>
                <w:b/>
                <w:bCs/>
              </w:rPr>
              <w:t xml:space="preserve"> </w:t>
            </w:r>
            <w:r w:rsidRPr="00C51E20">
              <w:rPr>
                <w:b/>
                <w:bCs/>
              </w:rPr>
              <w:t>viso (kartų)</w:t>
            </w:r>
          </w:p>
        </w:tc>
      </w:tr>
      <w:tr w:rsidR="00BE31B4" w:rsidRPr="00C51E20" w:rsidTr="00EC3A26">
        <w:tc>
          <w:tcPr>
            <w:tcW w:w="3118" w:type="dxa"/>
            <w:vMerge/>
          </w:tcPr>
          <w:p w:rsidR="00BE31B4" w:rsidRPr="00C51E20" w:rsidRDefault="00BE31B4" w:rsidP="00A45FC1">
            <w:pPr>
              <w:jc w:val="both"/>
              <w:rPr>
                <w:bCs/>
              </w:rPr>
            </w:pPr>
          </w:p>
        </w:tc>
        <w:tc>
          <w:tcPr>
            <w:tcW w:w="851" w:type="dxa"/>
          </w:tcPr>
          <w:p w:rsidR="00BE31B4" w:rsidRPr="00EC3A26" w:rsidRDefault="00BE31B4" w:rsidP="00A45FC1">
            <w:pPr>
              <w:jc w:val="both"/>
              <w:rPr>
                <w:b/>
                <w:bCs/>
              </w:rPr>
            </w:pPr>
            <w:r w:rsidRPr="00EC3A26">
              <w:rPr>
                <w:b/>
                <w:bCs/>
              </w:rPr>
              <w:t>02-06</w:t>
            </w:r>
          </w:p>
        </w:tc>
        <w:tc>
          <w:tcPr>
            <w:tcW w:w="850" w:type="dxa"/>
          </w:tcPr>
          <w:p w:rsidR="00BE31B4" w:rsidRPr="00EC3A26" w:rsidRDefault="00BE31B4" w:rsidP="00EC3A26">
            <w:pPr>
              <w:jc w:val="center"/>
              <w:rPr>
                <w:b/>
                <w:bCs/>
              </w:rPr>
            </w:pPr>
            <w:r w:rsidRPr="00EC3A26">
              <w:rPr>
                <w:b/>
                <w:bCs/>
              </w:rPr>
              <w:t>05-19</w:t>
            </w:r>
          </w:p>
        </w:tc>
        <w:tc>
          <w:tcPr>
            <w:tcW w:w="851" w:type="dxa"/>
          </w:tcPr>
          <w:p w:rsidR="00BE31B4" w:rsidRPr="00EC3A26" w:rsidRDefault="00BE31B4" w:rsidP="00EC3A26">
            <w:pPr>
              <w:jc w:val="center"/>
              <w:rPr>
                <w:b/>
                <w:bCs/>
              </w:rPr>
            </w:pPr>
            <w:r w:rsidRPr="00EC3A26">
              <w:rPr>
                <w:b/>
                <w:bCs/>
              </w:rPr>
              <w:t>08-21</w:t>
            </w:r>
          </w:p>
        </w:tc>
        <w:tc>
          <w:tcPr>
            <w:tcW w:w="992" w:type="dxa"/>
          </w:tcPr>
          <w:p w:rsidR="00BE31B4" w:rsidRPr="00EC3A26" w:rsidRDefault="00BE31B4" w:rsidP="00EC3A26">
            <w:pPr>
              <w:jc w:val="center"/>
              <w:rPr>
                <w:b/>
                <w:bCs/>
              </w:rPr>
            </w:pPr>
            <w:r w:rsidRPr="00EC3A26">
              <w:rPr>
                <w:b/>
                <w:bCs/>
              </w:rPr>
              <w:t>10-11</w:t>
            </w:r>
          </w:p>
        </w:tc>
        <w:tc>
          <w:tcPr>
            <w:tcW w:w="992" w:type="dxa"/>
          </w:tcPr>
          <w:p w:rsidR="00BE31B4" w:rsidRPr="00EC3A26" w:rsidRDefault="00BE31B4" w:rsidP="00EC3A26">
            <w:pPr>
              <w:jc w:val="center"/>
              <w:rPr>
                <w:b/>
                <w:bCs/>
              </w:rPr>
            </w:pPr>
            <w:r w:rsidRPr="00EC3A26">
              <w:rPr>
                <w:b/>
                <w:bCs/>
              </w:rPr>
              <w:t>10-31</w:t>
            </w:r>
          </w:p>
        </w:tc>
        <w:tc>
          <w:tcPr>
            <w:tcW w:w="993" w:type="dxa"/>
          </w:tcPr>
          <w:p w:rsidR="00BE31B4" w:rsidRPr="00EC3A26" w:rsidRDefault="00BE31B4" w:rsidP="00EC3A26">
            <w:pPr>
              <w:jc w:val="center"/>
              <w:rPr>
                <w:b/>
                <w:bCs/>
              </w:rPr>
            </w:pPr>
            <w:r w:rsidRPr="00EC3A26">
              <w:rPr>
                <w:b/>
                <w:bCs/>
              </w:rPr>
              <w:t>12-18</w:t>
            </w:r>
          </w:p>
        </w:tc>
        <w:tc>
          <w:tcPr>
            <w:tcW w:w="3260" w:type="dxa"/>
          </w:tcPr>
          <w:p w:rsidR="00BE31B4" w:rsidRPr="00C51E20" w:rsidRDefault="00BE31B4" w:rsidP="00A45FC1">
            <w:pPr>
              <w:jc w:val="both"/>
              <w:rPr>
                <w:bCs/>
              </w:rPr>
            </w:pPr>
          </w:p>
        </w:tc>
      </w:tr>
      <w:tr w:rsidR="00BE31B4" w:rsidRPr="00C51E20" w:rsidTr="00EC3A26">
        <w:tc>
          <w:tcPr>
            <w:tcW w:w="3118" w:type="dxa"/>
          </w:tcPr>
          <w:p w:rsidR="00BE31B4" w:rsidRPr="00C51E20" w:rsidRDefault="00BE31B4" w:rsidP="00A45FC1">
            <w:pPr>
              <w:jc w:val="both"/>
              <w:rPr>
                <w:bCs/>
              </w:rPr>
            </w:pPr>
            <w:bookmarkStart w:id="9" w:name="_Hlk503768945"/>
            <w:bookmarkStart w:id="10" w:name="_Hlk503768863"/>
            <w:r w:rsidRPr="00C51E20">
              <w:rPr>
                <w:bCs/>
              </w:rPr>
              <w:t>J. Dromantas</w:t>
            </w:r>
          </w:p>
        </w:tc>
        <w:tc>
          <w:tcPr>
            <w:tcW w:w="851" w:type="dxa"/>
          </w:tcPr>
          <w:p w:rsidR="00BE31B4" w:rsidRPr="006D65E0" w:rsidRDefault="00BE31B4" w:rsidP="006D65E0">
            <w:pPr>
              <w:jc w:val="center"/>
              <w:rPr>
                <w:bCs/>
              </w:rPr>
            </w:pPr>
            <w:r w:rsidRPr="006D65E0">
              <w:rPr>
                <w:bCs/>
              </w:rPr>
              <w:t>+</w:t>
            </w:r>
          </w:p>
        </w:tc>
        <w:tc>
          <w:tcPr>
            <w:tcW w:w="850" w:type="dxa"/>
          </w:tcPr>
          <w:p w:rsidR="00BE31B4" w:rsidRPr="006D65E0" w:rsidRDefault="006D65E0" w:rsidP="00EC3A26">
            <w:pPr>
              <w:jc w:val="center"/>
              <w:rPr>
                <w:bCs/>
              </w:rPr>
            </w:pPr>
            <w:r w:rsidRPr="006D65E0">
              <w:rPr>
                <w:bCs/>
              </w:rPr>
              <w:t>x</w:t>
            </w:r>
          </w:p>
        </w:tc>
        <w:tc>
          <w:tcPr>
            <w:tcW w:w="851" w:type="dxa"/>
          </w:tcPr>
          <w:p w:rsidR="00BE31B4" w:rsidRPr="006D65E0" w:rsidRDefault="00BE31B4" w:rsidP="00EC3A26">
            <w:pPr>
              <w:jc w:val="center"/>
              <w:rPr>
                <w:bCs/>
              </w:rPr>
            </w:pPr>
            <w:r w:rsidRPr="006D65E0">
              <w:rPr>
                <w:bCs/>
              </w:rPr>
              <w:t>+</w:t>
            </w:r>
          </w:p>
        </w:tc>
        <w:tc>
          <w:tcPr>
            <w:tcW w:w="992" w:type="dxa"/>
          </w:tcPr>
          <w:p w:rsidR="00BE31B4" w:rsidRPr="006D65E0" w:rsidRDefault="006D65E0" w:rsidP="00EC3A26">
            <w:pPr>
              <w:jc w:val="center"/>
              <w:rPr>
                <w:bCs/>
              </w:rPr>
            </w:pPr>
            <w:r w:rsidRPr="006D65E0">
              <w:rPr>
                <w:bCs/>
              </w:rPr>
              <w:t>x</w:t>
            </w:r>
          </w:p>
        </w:tc>
        <w:tc>
          <w:tcPr>
            <w:tcW w:w="992" w:type="dxa"/>
          </w:tcPr>
          <w:p w:rsidR="00BE31B4" w:rsidRPr="006D65E0" w:rsidRDefault="00BE31B4" w:rsidP="00EC3A26">
            <w:pPr>
              <w:jc w:val="center"/>
              <w:rPr>
                <w:bCs/>
              </w:rPr>
            </w:pPr>
            <w:r w:rsidRPr="006D65E0">
              <w:rPr>
                <w:bCs/>
              </w:rPr>
              <w:t>+</w:t>
            </w:r>
          </w:p>
        </w:tc>
        <w:tc>
          <w:tcPr>
            <w:tcW w:w="993" w:type="dxa"/>
          </w:tcPr>
          <w:p w:rsidR="00BE31B4" w:rsidRPr="006D65E0" w:rsidRDefault="00BE31B4" w:rsidP="00EC3A26">
            <w:pPr>
              <w:jc w:val="center"/>
              <w:rPr>
                <w:bCs/>
              </w:rPr>
            </w:pPr>
            <w:r w:rsidRPr="006D65E0">
              <w:rPr>
                <w:bCs/>
              </w:rPr>
              <w:t>+</w:t>
            </w:r>
          </w:p>
        </w:tc>
        <w:tc>
          <w:tcPr>
            <w:tcW w:w="3260" w:type="dxa"/>
          </w:tcPr>
          <w:p w:rsidR="00BE31B4" w:rsidRPr="00C51E20" w:rsidRDefault="00BE31B4" w:rsidP="00A45FC1">
            <w:pPr>
              <w:jc w:val="center"/>
              <w:rPr>
                <w:b/>
                <w:bCs/>
              </w:rPr>
            </w:pPr>
            <w:r w:rsidRPr="00C51E20">
              <w:rPr>
                <w:b/>
                <w:bCs/>
              </w:rPr>
              <w:t>2</w:t>
            </w:r>
          </w:p>
        </w:tc>
      </w:tr>
      <w:tr w:rsidR="00BE31B4" w:rsidRPr="00C51E20" w:rsidTr="00EC3A26">
        <w:tc>
          <w:tcPr>
            <w:tcW w:w="3118" w:type="dxa"/>
          </w:tcPr>
          <w:p w:rsidR="00BE31B4" w:rsidRPr="00C51E20" w:rsidRDefault="00BE31B4" w:rsidP="00A45FC1">
            <w:pPr>
              <w:jc w:val="both"/>
              <w:rPr>
                <w:bCs/>
              </w:rPr>
            </w:pPr>
            <w:r w:rsidRPr="00C51E20">
              <w:rPr>
                <w:bCs/>
              </w:rPr>
              <w:t>V. Macijauskas</w:t>
            </w:r>
          </w:p>
        </w:tc>
        <w:tc>
          <w:tcPr>
            <w:tcW w:w="851" w:type="dxa"/>
          </w:tcPr>
          <w:p w:rsidR="00BE31B4" w:rsidRPr="006D65E0" w:rsidRDefault="00BE31B4" w:rsidP="006D65E0">
            <w:pPr>
              <w:jc w:val="center"/>
              <w:rPr>
                <w:bCs/>
              </w:rPr>
            </w:pPr>
            <w:r w:rsidRPr="006D65E0">
              <w:rPr>
                <w:bCs/>
              </w:rPr>
              <w:t>+</w:t>
            </w:r>
          </w:p>
        </w:tc>
        <w:tc>
          <w:tcPr>
            <w:tcW w:w="850" w:type="dxa"/>
          </w:tcPr>
          <w:p w:rsidR="00BE31B4" w:rsidRPr="006D65E0" w:rsidRDefault="00BE31B4" w:rsidP="00EC3A26">
            <w:pPr>
              <w:jc w:val="center"/>
              <w:rPr>
                <w:bCs/>
              </w:rPr>
            </w:pPr>
            <w:r w:rsidRPr="006D65E0">
              <w:rPr>
                <w:bCs/>
              </w:rPr>
              <w:t>+</w:t>
            </w:r>
          </w:p>
        </w:tc>
        <w:tc>
          <w:tcPr>
            <w:tcW w:w="851" w:type="dxa"/>
          </w:tcPr>
          <w:p w:rsidR="00BE31B4" w:rsidRPr="006D65E0" w:rsidRDefault="00BE31B4" w:rsidP="00EC3A26">
            <w:pPr>
              <w:jc w:val="center"/>
              <w:rPr>
                <w:bCs/>
              </w:rPr>
            </w:pPr>
            <w:r w:rsidRPr="006D65E0">
              <w:rPr>
                <w:bCs/>
              </w:rPr>
              <w:t>+</w:t>
            </w:r>
          </w:p>
        </w:tc>
        <w:tc>
          <w:tcPr>
            <w:tcW w:w="992" w:type="dxa"/>
          </w:tcPr>
          <w:p w:rsidR="00BE31B4" w:rsidRPr="006D65E0" w:rsidRDefault="006D65E0" w:rsidP="00EC3A26">
            <w:pPr>
              <w:jc w:val="center"/>
              <w:rPr>
                <w:bCs/>
              </w:rPr>
            </w:pPr>
            <w:r w:rsidRPr="006D65E0">
              <w:rPr>
                <w:bCs/>
              </w:rPr>
              <w:t>x</w:t>
            </w:r>
          </w:p>
        </w:tc>
        <w:tc>
          <w:tcPr>
            <w:tcW w:w="992" w:type="dxa"/>
          </w:tcPr>
          <w:p w:rsidR="00BE31B4" w:rsidRPr="006D65E0" w:rsidRDefault="00BE31B4" w:rsidP="00EC3A26">
            <w:pPr>
              <w:jc w:val="center"/>
              <w:rPr>
                <w:bCs/>
              </w:rPr>
            </w:pPr>
            <w:r w:rsidRPr="006D65E0">
              <w:rPr>
                <w:bCs/>
              </w:rPr>
              <w:t>+</w:t>
            </w:r>
          </w:p>
        </w:tc>
        <w:tc>
          <w:tcPr>
            <w:tcW w:w="993" w:type="dxa"/>
          </w:tcPr>
          <w:p w:rsidR="00BE31B4" w:rsidRPr="006D65E0" w:rsidRDefault="00BE31B4" w:rsidP="00EC3A26">
            <w:pPr>
              <w:jc w:val="center"/>
              <w:rPr>
                <w:bCs/>
              </w:rPr>
            </w:pPr>
            <w:r w:rsidRPr="006D65E0">
              <w:rPr>
                <w:bCs/>
              </w:rPr>
              <w:t>+</w:t>
            </w:r>
          </w:p>
        </w:tc>
        <w:tc>
          <w:tcPr>
            <w:tcW w:w="3260" w:type="dxa"/>
          </w:tcPr>
          <w:p w:rsidR="00BE31B4" w:rsidRPr="00C51E20" w:rsidRDefault="00BE31B4" w:rsidP="00A45FC1">
            <w:pPr>
              <w:jc w:val="center"/>
              <w:rPr>
                <w:b/>
                <w:bCs/>
              </w:rPr>
            </w:pPr>
            <w:r w:rsidRPr="00C51E20">
              <w:rPr>
                <w:b/>
                <w:bCs/>
              </w:rPr>
              <w:t>1</w:t>
            </w:r>
          </w:p>
        </w:tc>
      </w:tr>
      <w:tr w:rsidR="00BE31B4" w:rsidRPr="00C51E20" w:rsidTr="00EC3A26">
        <w:tc>
          <w:tcPr>
            <w:tcW w:w="3118" w:type="dxa"/>
          </w:tcPr>
          <w:p w:rsidR="00BE31B4" w:rsidRPr="00C51E20" w:rsidRDefault="00BE31B4" w:rsidP="00A45FC1">
            <w:pPr>
              <w:jc w:val="both"/>
              <w:rPr>
                <w:bCs/>
              </w:rPr>
            </w:pPr>
            <w:r w:rsidRPr="00C51E20">
              <w:rPr>
                <w:bCs/>
              </w:rPr>
              <w:t>M. Pocius</w:t>
            </w:r>
          </w:p>
        </w:tc>
        <w:tc>
          <w:tcPr>
            <w:tcW w:w="851" w:type="dxa"/>
          </w:tcPr>
          <w:p w:rsidR="00BE31B4" w:rsidRPr="006D65E0" w:rsidRDefault="00BE31B4" w:rsidP="006D65E0">
            <w:pPr>
              <w:jc w:val="center"/>
              <w:rPr>
                <w:bCs/>
              </w:rPr>
            </w:pPr>
            <w:r w:rsidRPr="006D65E0">
              <w:rPr>
                <w:bCs/>
              </w:rPr>
              <w:t>+</w:t>
            </w:r>
          </w:p>
        </w:tc>
        <w:tc>
          <w:tcPr>
            <w:tcW w:w="850" w:type="dxa"/>
          </w:tcPr>
          <w:p w:rsidR="00BE31B4" w:rsidRPr="006D65E0" w:rsidRDefault="006D65E0" w:rsidP="00EC3A26">
            <w:pPr>
              <w:jc w:val="center"/>
              <w:rPr>
                <w:bCs/>
              </w:rPr>
            </w:pPr>
            <w:r w:rsidRPr="006D65E0">
              <w:rPr>
                <w:bCs/>
              </w:rPr>
              <w:t>x</w:t>
            </w:r>
          </w:p>
        </w:tc>
        <w:tc>
          <w:tcPr>
            <w:tcW w:w="851" w:type="dxa"/>
          </w:tcPr>
          <w:p w:rsidR="00BE31B4" w:rsidRPr="006D65E0" w:rsidRDefault="00BE31B4" w:rsidP="00EC3A26">
            <w:pPr>
              <w:jc w:val="center"/>
              <w:rPr>
                <w:bCs/>
              </w:rPr>
            </w:pPr>
            <w:r w:rsidRPr="006D65E0">
              <w:rPr>
                <w:bCs/>
              </w:rPr>
              <w:t>+</w:t>
            </w:r>
          </w:p>
        </w:tc>
        <w:tc>
          <w:tcPr>
            <w:tcW w:w="992" w:type="dxa"/>
          </w:tcPr>
          <w:p w:rsidR="00BE31B4" w:rsidRPr="006D65E0" w:rsidRDefault="00BE31B4" w:rsidP="00EC3A26">
            <w:pPr>
              <w:jc w:val="center"/>
              <w:rPr>
                <w:bCs/>
              </w:rPr>
            </w:pPr>
            <w:r w:rsidRPr="006D65E0">
              <w:rPr>
                <w:bCs/>
              </w:rPr>
              <w:t>+</w:t>
            </w:r>
          </w:p>
        </w:tc>
        <w:tc>
          <w:tcPr>
            <w:tcW w:w="992" w:type="dxa"/>
          </w:tcPr>
          <w:p w:rsidR="00BE31B4" w:rsidRPr="006D65E0" w:rsidRDefault="00BE31B4" w:rsidP="00EC3A26">
            <w:pPr>
              <w:jc w:val="center"/>
              <w:rPr>
                <w:bCs/>
              </w:rPr>
            </w:pPr>
            <w:r w:rsidRPr="006D65E0">
              <w:rPr>
                <w:bCs/>
              </w:rPr>
              <w:t>+</w:t>
            </w:r>
          </w:p>
        </w:tc>
        <w:tc>
          <w:tcPr>
            <w:tcW w:w="993" w:type="dxa"/>
          </w:tcPr>
          <w:p w:rsidR="00BE31B4" w:rsidRPr="006D65E0" w:rsidRDefault="00BE31B4" w:rsidP="00EC3A26">
            <w:pPr>
              <w:jc w:val="center"/>
              <w:rPr>
                <w:bCs/>
              </w:rPr>
            </w:pPr>
            <w:r w:rsidRPr="006D65E0">
              <w:rPr>
                <w:bCs/>
              </w:rPr>
              <w:t>+</w:t>
            </w:r>
          </w:p>
        </w:tc>
        <w:tc>
          <w:tcPr>
            <w:tcW w:w="3260" w:type="dxa"/>
          </w:tcPr>
          <w:p w:rsidR="00BE31B4" w:rsidRPr="00C51E20" w:rsidRDefault="00BE31B4" w:rsidP="00A45FC1">
            <w:pPr>
              <w:jc w:val="center"/>
              <w:rPr>
                <w:b/>
                <w:bCs/>
              </w:rPr>
            </w:pPr>
            <w:r w:rsidRPr="00C51E20">
              <w:rPr>
                <w:b/>
                <w:bCs/>
              </w:rPr>
              <w:t>1</w:t>
            </w:r>
          </w:p>
        </w:tc>
      </w:tr>
      <w:tr w:rsidR="00BE31B4" w:rsidRPr="00C51E20" w:rsidTr="00EC3A26">
        <w:tc>
          <w:tcPr>
            <w:tcW w:w="3118" w:type="dxa"/>
          </w:tcPr>
          <w:p w:rsidR="00BE31B4" w:rsidRPr="00C51E20" w:rsidRDefault="00BE31B4" w:rsidP="00A45FC1">
            <w:pPr>
              <w:jc w:val="both"/>
              <w:rPr>
                <w:bCs/>
              </w:rPr>
            </w:pPr>
            <w:bookmarkStart w:id="11" w:name="_Hlk503768897"/>
            <w:bookmarkEnd w:id="9"/>
            <w:r w:rsidRPr="00C51E20">
              <w:rPr>
                <w:bCs/>
              </w:rPr>
              <w:t>Č. Tarvydas</w:t>
            </w:r>
          </w:p>
        </w:tc>
        <w:tc>
          <w:tcPr>
            <w:tcW w:w="851" w:type="dxa"/>
          </w:tcPr>
          <w:p w:rsidR="00BE31B4" w:rsidRPr="006D65E0" w:rsidRDefault="00BE31B4" w:rsidP="006D65E0">
            <w:pPr>
              <w:jc w:val="center"/>
              <w:rPr>
                <w:bCs/>
              </w:rPr>
            </w:pPr>
            <w:r w:rsidRPr="006D65E0">
              <w:rPr>
                <w:bCs/>
              </w:rPr>
              <w:t>+</w:t>
            </w:r>
          </w:p>
        </w:tc>
        <w:tc>
          <w:tcPr>
            <w:tcW w:w="850" w:type="dxa"/>
          </w:tcPr>
          <w:p w:rsidR="00BE31B4" w:rsidRPr="006D65E0" w:rsidRDefault="00BE31B4" w:rsidP="00EC3A26">
            <w:pPr>
              <w:jc w:val="center"/>
              <w:rPr>
                <w:bCs/>
              </w:rPr>
            </w:pPr>
            <w:r w:rsidRPr="006D65E0">
              <w:rPr>
                <w:bCs/>
              </w:rPr>
              <w:t>+</w:t>
            </w:r>
          </w:p>
        </w:tc>
        <w:tc>
          <w:tcPr>
            <w:tcW w:w="851" w:type="dxa"/>
          </w:tcPr>
          <w:p w:rsidR="00BE31B4" w:rsidRPr="006D65E0" w:rsidRDefault="00BE31B4" w:rsidP="00EC3A26">
            <w:pPr>
              <w:jc w:val="center"/>
              <w:rPr>
                <w:bCs/>
              </w:rPr>
            </w:pPr>
            <w:r w:rsidRPr="006D65E0">
              <w:rPr>
                <w:bCs/>
              </w:rPr>
              <w:t>+</w:t>
            </w:r>
          </w:p>
        </w:tc>
        <w:tc>
          <w:tcPr>
            <w:tcW w:w="992" w:type="dxa"/>
          </w:tcPr>
          <w:p w:rsidR="00BE31B4" w:rsidRPr="006D65E0" w:rsidRDefault="00BE31B4" w:rsidP="00EC3A26">
            <w:pPr>
              <w:jc w:val="center"/>
              <w:rPr>
                <w:bCs/>
              </w:rPr>
            </w:pPr>
            <w:r w:rsidRPr="006D65E0">
              <w:rPr>
                <w:bCs/>
              </w:rPr>
              <w:t>+</w:t>
            </w:r>
          </w:p>
        </w:tc>
        <w:tc>
          <w:tcPr>
            <w:tcW w:w="992" w:type="dxa"/>
          </w:tcPr>
          <w:p w:rsidR="00BE31B4" w:rsidRPr="006D65E0" w:rsidRDefault="00BE31B4" w:rsidP="00EC3A26">
            <w:pPr>
              <w:jc w:val="center"/>
              <w:rPr>
                <w:bCs/>
              </w:rPr>
            </w:pPr>
            <w:r w:rsidRPr="006D65E0">
              <w:rPr>
                <w:bCs/>
              </w:rPr>
              <w:t>+</w:t>
            </w:r>
          </w:p>
        </w:tc>
        <w:tc>
          <w:tcPr>
            <w:tcW w:w="993" w:type="dxa"/>
          </w:tcPr>
          <w:p w:rsidR="00BE31B4" w:rsidRPr="006D65E0" w:rsidRDefault="006D65E0" w:rsidP="00EC3A26">
            <w:pPr>
              <w:jc w:val="center"/>
              <w:rPr>
                <w:bCs/>
              </w:rPr>
            </w:pPr>
            <w:r w:rsidRPr="006D65E0">
              <w:rPr>
                <w:bCs/>
              </w:rPr>
              <w:t>x</w:t>
            </w:r>
          </w:p>
        </w:tc>
        <w:tc>
          <w:tcPr>
            <w:tcW w:w="3260" w:type="dxa"/>
          </w:tcPr>
          <w:p w:rsidR="00BE31B4" w:rsidRPr="00C51E20" w:rsidRDefault="00BE31B4" w:rsidP="00A45FC1">
            <w:pPr>
              <w:jc w:val="center"/>
              <w:rPr>
                <w:b/>
                <w:bCs/>
              </w:rPr>
            </w:pPr>
            <w:r w:rsidRPr="00C51E20">
              <w:rPr>
                <w:b/>
                <w:bCs/>
              </w:rPr>
              <w:t>1</w:t>
            </w:r>
          </w:p>
        </w:tc>
      </w:tr>
      <w:tr w:rsidR="00BE31B4" w:rsidRPr="00C51E20" w:rsidTr="00EC3A26">
        <w:tc>
          <w:tcPr>
            <w:tcW w:w="3118" w:type="dxa"/>
          </w:tcPr>
          <w:p w:rsidR="00BE31B4" w:rsidRPr="00C51E20" w:rsidRDefault="00BE31B4" w:rsidP="00A45FC1">
            <w:pPr>
              <w:jc w:val="both"/>
              <w:rPr>
                <w:bCs/>
              </w:rPr>
            </w:pPr>
            <w:r w:rsidRPr="00C51E20">
              <w:rPr>
                <w:bCs/>
              </w:rPr>
              <w:t>A. Liaudanskis</w:t>
            </w:r>
          </w:p>
        </w:tc>
        <w:tc>
          <w:tcPr>
            <w:tcW w:w="851" w:type="dxa"/>
          </w:tcPr>
          <w:p w:rsidR="00BE31B4" w:rsidRPr="006D65E0" w:rsidRDefault="00BE31B4" w:rsidP="006D65E0">
            <w:pPr>
              <w:jc w:val="center"/>
              <w:rPr>
                <w:bCs/>
              </w:rPr>
            </w:pPr>
            <w:r w:rsidRPr="006D65E0">
              <w:rPr>
                <w:bCs/>
              </w:rPr>
              <w:t>+</w:t>
            </w:r>
          </w:p>
        </w:tc>
        <w:tc>
          <w:tcPr>
            <w:tcW w:w="850" w:type="dxa"/>
          </w:tcPr>
          <w:p w:rsidR="00BE31B4" w:rsidRPr="006D65E0" w:rsidRDefault="00BE31B4" w:rsidP="00EC3A26">
            <w:pPr>
              <w:jc w:val="center"/>
              <w:rPr>
                <w:bCs/>
              </w:rPr>
            </w:pPr>
            <w:r w:rsidRPr="006D65E0">
              <w:rPr>
                <w:bCs/>
              </w:rPr>
              <w:t>+</w:t>
            </w:r>
          </w:p>
        </w:tc>
        <w:tc>
          <w:tcPr>
            <w:tcW w:w="851" w:type="dxa"/>
          </w:tcPr>
          <w:p w:rsidR="00BE31B4" w:rsidRPr="006D65E0" w:rsidRDefault="00BE31B4" w:rsidP="00EC3A26">
            <w:pPr>
              <w:jc w:val="center"/>
              <w:rPr>
                <w:bCs/>
              </w:rPr>
            </w:pPr>
            <w:r w:rsidRPr="006D65E0">
              <w:rPr>
                <w:bCs/>
              </w:rPr>
              <w:t>+</w:t>
            </w:r>
          </w:p>
        </w:tc>
        <w:tc>
          <w:tcPr>
            <w:tcW w:w="992" w:type="dxa"/>
          </w:tcPr>
          <w:p w:rsidR="00BE31B4" w:rsidRPr="006D65E0" w:rsidRDefault="00BE31B4" w:rsidP="00EC3A26">
            <w:pPr>
              <w:jc w:val="center"/>
              <w:rPr>
                <w:bCs/>
              </w:rPr>
            </w:pPr>
            <w:r w:rsidRPr="006D65E0">
              <w:rPr>
                <w:bCs/>
              </w:rPr>
              <w:t>+</w:t>
            </w:r>
          </w:p>
        </w:tc>
        <w:tc>
          <w:tcPr>
            <w:tcW w:w="992" w:type="dxa"/>
          </w:tcPr>
          <w:p w:rsidR="00BE31B4" w:rsidRPr="006D65E0" w:rsidRDefault="00BE31B4" w:rsidP="00EC3A26">
            <w:pPr>
              <w:jc w:val="center"/>
              <w:rPr>
                <w:bCs/>
              </w:rPr>
            </w:pPr>
            <w:r w:rsidRPr="006D65E0">
              <w:rPr>
                <w:bCs/>
              </w:rPr>
              <w:t>+</w:t>
            </w:r>
          </w:p>
        </w:tc>
        <w:tc>
          <w:tcPr>
            <w:tcW w:w="993" w:type="dxa"/>
          </w:tcPr>
          <w:p w:rsidR="00BE31B4" w:rsidRPr="006D65E0" w:rsidRDefault="00BE31B4" w:rsidP="00EC3A26">
            <w:pPr>
              <w:jc w:val="center"/>
              <w:rPr>
                <w:bCs/>
              </w:rPr>
            </w:pPr>
            <w:r w:rsidRPr="006D65E0">
              <w:rPr>
                <w:bCs/>
              </w:rPr>
              <w:t>+</w:t>
            </w:r>
          </w:p>
        </w:tc>
        <w:tc>
          <w:tcPr>
            <w:tcW w:w="3260" w:type="dxa"/>
          </w:tcPr>
          <w:p w:rsidR="00BE31B4" w:rsidRPr="00C51E20" w:rsidRDefault="00BE31B4" w:rsidP="00A45FC1">
            <w:pPr>
              <w:jc w:val="both"/>
              <w:rPr>
                <w:bCs/>
              </w:rPr>
            </w:pPr>
          </w:p>
        </w:tc>
      </w:tr>
    </w:tbl>
    <w:bookmarkEnd w:id="10"/>
    <w:bookmarkEnd w:id="11"/>
    <w:p w:rsidR="00BE31B4" w:rsidRPr="00EC3A26" w:rsidRDefault="00BE31B4" w:rsidP="00BE31B4">
      <w:pPr>
        <w:ind w:firstLine="2694"/>
        <w:jc w:val="both"/>
        <w:rPr>
          <w:bCs/>
        </w:rPr>
      </w:pPr>
      <w:r w:rsidRPr="00EC3A26">
        <w:rPr>
          <w:bCs/>
        </w:rPr>
        <w:t>„+“ – dalyvauja, „x“ – nedalyvauja</w:t>
      </w:r>
    </w:p>
    <w:p w:rsidR="00BE31B4" w:rsidRPr="00C51E20" w:rsidRDefault="00BE31B4" w:rsidP="00C51E20">
      <w:pPr>
        <w:jc w:val="both"/>
        <w:rPr>
          <w:bCs/>
          <w:sz w:val="22"/>
          <w:szCs w:val="22"/>
        </w:rPr>
      </w:pPr>
    </w:p>
    <w:p w:rsidR="00C643B0" w:rsidRPr="00C51E20" w:rsidRDefault="0014565C" w:rsidP="00C51E20">
      <w:pPr>
        <w:jc w:val="center"/>
        <w:rPr>
          <w:lang w:val="en-US"/>
        </w:rPr>
      </w:pPr>
      <w:r w:rsidRPr="00C51E20">
        <w:rPr>
          <w:lang w:val="en-US"/>
        </w:rPr>
        <w:t>________________________________________</w:t>
      </w:r>
    </w:p>
    <w:sectPr w:rsidR="00C643B0" w:rsidRPr="00C51E20" w:rsidSect="00AF2C6E">
      <w:pgSz w:w="16838" w:h="11906" w:orient="landscape"/>
      <w:pgMar w:top="567" w:right="1134" w:bottom="1276" w:left="1134"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94C2A" w:rsidRDefault="00794C2A" w:rsidP="001D4455">
      <w:r>
        <w:separator/>
      </w:r>
    </w:p>
  </w:endnote>
  <w:endnote w:type="continuationSeparator" w:id="0">
    <w:p w:rsidR="00794C2A" w:rsidRDefault="00794C2A" w:rsidP="001D44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TimesLT">
    <w:altName w:val="Courier New"/>
    <w:charset w:val="BA"/>
    <w:family w:val="roman"/>
    <w:pitch w:val="variable"/>
    <w:sig w:usb0="00000001"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Candara">
    <w:panose1 w:val="020E0502030303020204"/>
    <w:charset w:val="BA"/>
    <w:family w:val="swiss"/>
    <w:pitch w:val="variable"/>
    <w:sig w:usb0="A00002EF" w:usb1="4000A44B" w:usb2="00000000" w:usb3="00000000" w:csb0="0000019F" w:csb1="00000000"/>
  </w:font>
  <w:font w:name="Arial">
    <w:panose1 w:val="020B0604020202020204"/>
    <w:charset w:val="BA"/>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BA"/>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BA"/>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94C2A" w:rsidRDefault="00794C2A" w:rsidP="001D4455">
      <w:r>
        <w:separator/>
      </w:r>
    </w:p>
  </w:footnote>
  <w:footnote w:type="continuationSeparator" w:id="0">
    <w:p w:rsidR="00794C2A" w:rsidRDefault="00794C2A" w:rsidP="001D44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8365419"/>
      <w:docPartObj>
        <w:docPartGallery w:val="Page Numbers (Top of Page)"/>
        <w:docPartUnique/>
      </w:docPartObj>
    </w:sdtPr>
    <w:sdtEndPr/>
    <w:sdtContent>
      <w:p w:rsidR="003B10F3" w:rsidRDefault="003B10F3" w:rsidP="005A30D9">
        <w:pPr>
          <w:pStyle w:val="Antrats"/>
          <w:jc w:val="center"/>
        </w:pPr>
        <w:r>
          <w:fldChar w:fldCharType="begin"/>
        </w:r>
        <w:r>
          <w:instrText>PAGE   \* MERGEFORMAT</w:instrText>
        </w:r>
        <w:r>
          <w:fldChar w:fldCharType="separate"/>
        </w:r>
        <w:r>
          <w:rPr>
            <w:noProof/>
          </w:rPr>
          <w:t>14</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10F3" w:rsidRDefault="003B10F3" w:rsidP="00DE7282">
    <w:pPr>
      <w:pStyle w:val="prastasiniatinklio"/>
      <w:spacing w:before="0" w:beforeAutospacing="0" w:after="0" w:afterAutospacing="0"/>
      <w:jc w:val="both"/>
    </w:pPr>
    <w:r>
      <w:t xml:space="preserve">                                                                       </w:t>
    </w:r>
    <w:r w:rsidR="004E5655">
      <w:t xml:space="preserve"> </w:t>
    </w:r>
    <w:r>
      <w:t xml:space="preserve">            </w:t>
    </w:r>
    <w:r>
      <w:t>PRITARTA</w:t>
    </w:r>
  </w:p>
  <w:p w:rsidR="003B10F3" w:rsidRDefault="003B10F3" w:rsidP="00DE7282">
    <w:pPr>
      <w:pStyle w:val="prastasiniatinklio"/>
      <w:spacing w:before="0" w:beforeAutospacing="0" w:after="0" w:afterAutospacing="0"/>
      <w:jc w:val="both"/>
    </w:pPr>
    <w:r>
      <w:t xml:space="preserve">                                                                                    Klaipėdos rajono savivaldybės tarybos</w:t>
    </w:r>
  </w:p>
  <w:p w:rsidR="003B10F3" w:rsidRDefault="003B10F3" w:rsidP="00DE7282">
    <w:pPr>
      <w:pStyle w:val="prastasiniatinklio"/>
      <w:spacing w:before="0" w:beforeAutospacing="0" w:after="0" w:afterAutospacing="0"/>
      <w:jc w:val="both"/>
    </w:pPr>
    <w:r>
      <w:t xml:space="preserve">                                                                                    2018 m. balandžio 26 d. sprendimu Nr. T11-</w:t>
    </w:r>
    <w:r w:rsidR="004E5655">
      <w:t>173</w:t>
    </w:r>
  </w:p>
  <w:p w:rsidR="003B10F3" w:rsidRPr="00EB1362" w:rsidRDefault="003B10F3" w:rsidP="00AC19BD">
    <w:pPr>
      <w:pStyle w:val="Antrats"/>
      <w:jc w:val="center"/>
      <w:rPr>
        <w:sz w:val="22"/>
        <w:szCs w:val="22"/>
      </w:rPr>
    </w:pPr>
    <w:r w:rsidRPr="00EB1362">
      <w:rPr>
        <w:sz w:val="22"/>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8E12BF"/>
    <w:multiLevelType w:val="hybridMultilevel"/>
    <w:tmpl w:val="D624D7BA"/>
    <w:lvl w:ilvl="0" w:tplc="04270001">
      <w:start w:val="1"/>
      <w:numFmt w:val="bullet"/>
      <w:lvlText w:val=""/>
      <w:lvlJc w:val="left"/>
      <w:pPr>
        <w:ind w:left="1068" w:hanging="360"/>
      </w:pPr>
      <w:rPr>
        <w:rFonts w:ascii="Symbol" w:hAnsi="Symbol" w:hint="default"/>
      </w:rPr>
    </w:lvl>
    <w:lvl w:ilvl="1" w:tplc="04270003" w:tentative="1">
      <w:start w:val="1"/>
      <w:numFmt w:val="bullet"/>
      <w:lvlText w:val="o"/>
      <w:lvlJc w:val="left"/>
      <w:pPr>
        <w:ind w:left="2574" w:hanging="360"/>
      </w:pPr>
      <w:rPr>
        <w:rFonts w:ascii="Courier New" w:hAnsi="Courier New" w:cs="Courier New" w:hint="default"/>
      </w:rPr>
    </w:lvl>
    <w:lvl w:ilvl="2" w:tplc="04270005" w:tentative="1">
      <w:start w:val="1"/>
      <w:numFmt w:val="bullet"/>
      <w:lvlText w:val=""/>
      <w:lvlJc w:val="left"/>
      <w:pPr>
        <w:ind w:left="3294" w:hanging="360"/>
      </w:pPr>
      <w:rPr>
        <w:rFonts w:ascii="Wingdings" w:hAnsi="Wingdings" w:hint="default"/>
      </w:rPr>
    </w:lvl>
    <w:lvl w:ilvl="3" w:tplc="04270001" w:tentative="1">
      <w:start w:val="1"/>
      <w:numFmt w:val="bullet"/>
      <w:lvlText w:val=""/>
      <w:lvlJc w:val="left"/>
      <w:pPr>
        <w:ind w:left="4014" w:hanging="360"/>
      </w:pPr>
      <w:rPr>
        <w:rFonts w:ascii="Symbol" w:hAnsi="Symbol" w:hint="default"/>
      </w:rPr>
    </w:lvl>
    <w:lvl w:ilvl="4" w:tplc="04270003" w:tentative="1">
      <w:start w:val="1"/>
      <w:numFmt w:val="bullet"/>
      <w:lvlText w:val="o"/>
      <w:lvlJc w:val="left"/>
      <w:pPr>
        <w:ind w:left="4734" w:hanging="360"/>
      </w:pPr>
      <w:rPr>
        <w:rFonts w:ascii="Courier New" w:hAnsi="Courier New" w:cs="Courier New" w:hint="default"/>
      </w:rPr>
    </w:lvl>
    <w:lvl w:ilvl="5" w:tplc="04270005" w:tentative="1">
      <w:start w:val="1"/>
      <w:numFmt w:val="bullet"/>
      <w:lvlText w:val=""/>
      <w:lvlJc w:val="left"/>
      <w:pPr>
        <w:ind w:left="5454" w:hanging="360"/>
      </w:pPr>
      <w:rPr>
        <w:rFonts w:ascii="Wingdings" w:hAnsi="Wingdings" w:hint="default"/>
      </w:rPr>
    </w:lvl>
    <w:lvl w:ilvl="6" w:tplc="04270001" w:tentative="1">
      <w:start w:val="1"/>
      <w:numFmt w:val="bullet"/>
      <w:lvlText w:val=""/>
      <w:lvlJc w:val="left"/>
      <w:pPr>
        <w:ind w:left="6174" w:hanging="360"/>
      </w:pPr>
      <w:rPr>
        <w:rFonts w:ascii="Symbol" w:hAnsi="Symbol" w:hint="default"/>
      </w:rPr>
    </w:lvl>
    <w:lvl w:ilvl="7" w:tplc="04270003" w:tentative="1">
      <w:start w:val="1"/>
      <w:numFmt w:val="bullet"/>
      <w:lvlText w:val="o"/>
      <w:lvlJc w:val="left"/>
      <w:pPr>
        <w:ind w:left="6894" w:hanging="360"/>
      </w:pPr>
      <w:rPr>
        <w:rFonts w:ascii="Courier New" w:hAnsi="Courier New" w:cs="Courier New" w:hint="default"/>
      </w:rPr>
    </w:lvl>
    <w:lvl w:ilvl="8" w:tplc="04270005" w:tentative="1">
      <w:start w:val="1"/>
      <w:numFmt w:val="bullet"/>
      <w:lvlText w:val=""/>
      <w:lvlJc w:val="left"/>
      <w:pPr>
        <w:ind w:left="7614" w:hanging="360"/>
      </w:pPr>
      <w:rPr>
        <w:rFonts w:ascii="Wingdings" w:hAnsi="Wingdings" w:hint="default"/>
      </w:rPr>
    </w:lvl>
  </w:abstractNum>
  <w:abstractNum w:abstractNumId="1" w15:restartNumberingAfterBreak="0">
    <w:nsid w:val="3EE50682"/>
    <w:multiLevelType w:val="hybridMultilevel"/>
    <w:tmpl w:val="311C78F8"/>
    <w:lvl w:ilvl="0" w:tplc="04270001">
      <w:start w:val="1"/>
      <w:numFmt w:val="bullet"/>
      <w:lvlText w:val=""/>
      <w:lvlJc w:val="left"/>
      <w:pPr>
        <w:ind w:left="1428" w:hanging="360"/>
      </w:pPr>
      <w:rPr>
        <w:rFonts w:ascii="Symbol" w:hAnsi="Symbol" w:hint="default"/>
      </w:rPr>
    </w:lvl>
    <w:lvl w:ilvl="1" w:tplc="04270003" w:tentative="1">
      <w:start w:val="1"/>
      <w:numFmt w:val="bullet"/>
      <w:lvlText w:val="o"/>
      <w:lvlJc w:val="left"/>
      <w:pPr>
        <w:ind w:left="2148" w:hanging="360"/>
      </w:pPr>
      <w:rPr>
        <w:rFonts w:ascii="Courier New" w:hAnsi="Courier New" w:cs="Courier New" w:hint="default"/>
      </w:rPr>
    </w:lvl>
    <w:lvl w:ilvl="2" w:tplc="04270005" w:tentative="1">
      <w:start w:val="1"/>
      <w:numFmt w:val="bullet"/>
      <w:lvlText w:val=""/>
      <w:lvlJc w:val="left"/>
      <w:pPr>
        <w:ind w:left="2868" w:hanging="360"/>
      </w:pPr>
      <w:rPr>
        <w:rFonts w:ascii="Wingdings" w:hAnsi="Wingdings" w:hint="default"/>
      </w:rPr>
    </w:lvl>
    <w:lvl w:ilvl="3" w:tplc="04270001" w:tentative="1">
      <w:start w:val="1"/>
      <w:numFmt w:val="bullet"/>
      <w:lvlText w:val=""/>
      <w:lvlJc w:val="left"/>
      <w:pPr>
        <w:ind w:left="3588" w:hanging="360"/>
      </w:pPr>
      <w:rPr>
        <w:rFonts w:ascii="Symbol" w:hAnsi="Symbol" w:hint="default"/>
      </w:rPr>
    </w:lvl>
    <w:lvl w:ilvl="4" w:tplc="04270003" w:tentative="1">
      <w:start w:val="1"/>
      <w:numFmt w:val="bullet"/>
      <w:lvlText w:val="o"/>
      <w:lvlJc w:val="left"/>
      <w:pPr>
        <w:ind w:left="4308" w:hanging="360"/>
      </w:pPr>
      <w:rPr>
        <w:rFonts w:ascii="Courier New" w:hAnsi="Courier New" w:cs="Courier New" w:hint="default"/>
      </w:rPr>
    </w:lvl>
    <w:lvl w:ilvl="5" w:tplc="04270005" w:tentative="1">
      <w:start w:val="1"/>
      <w:numFmt w:val="bullet"/>
      <w:lvlText w:val=""/>
      <w:lvlJc w:val="left"/>
      <w:pPr>
        <w:ind w:left="5028" w:hanging="360"/>
      </w:pPr>
      <w:rPr>
        <w:rFonts w:ascii="Wingdings" w:hAnsi="Wingdings" w:hint="default"/>
      </w:rPr>
    </w:lvl>
    <w:lvl w:ilvl="6" w:tplc="04270001" w:tentative="1">
      <w:start w:val="1"/>
      <w:numFmt w:val="bullet"/>
      <w:lvlText w:val=""/>
      <w:lvlJc w:val="left"/>
      <w:pPr>
        <w:ind w:left="5748" w:hanging="360"/>
      </w:pPr>
      <w:rPr>
        <w:rFonts w:ascii="Symbol" w:hAnsi="Symbol" w:hint="default"/>
      </w:rPr>
    </w:lvl>
    <w:lvl w:ilvl="7" w:tplc="04270003" w:tentative="1">
      <w:start w:val="1"/>
      <w:numFmt w:val="bullet"/>
      <w:lvlText w:val="o"/>
      <w:lvlJc w:val="left"/>
      <w:pPr>
        <w:ind w:left="6468" w:hanging="360"/>
      </w:pPr>
      <w:rPr>
        <w:rFonts w:ascii="Courier New" w:hAnsi="Courier New" w:cs="Courier New" w:hint="default"/>
      </w:rPr>
    </w:lvl>
    <w:lvl w:ilvl="8" w:tplc="04270005" w:tentative="1">
      <w:start w:val="1"/>
      <w:numFmt w:val="bullet"/>
      <w:lvlText w:val=""/>
      <w:lvlJc w:val="left"/>
      <w:pPr>
        <w:ind w:left="7188" w:hanging="360"/>
      </w:pPr>
      <w:rPr>
        <w:rFonts w:ascii="Wingdings" w:hAnsi="Wingdings" w:hint="default"/>
      </w:rPr>
    </w:lvl>
  </w:abstractNum>
  <w:abstractNum w:abstractNumId="2" w15:restartNumberingAfterBreak="0">
    <w:nsid w:val="55310B10"/>
    <w:multiLevelType w:val="hybridMultilevel"/>
    <w:tmpl w:val="24AC3BD8"/>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3" w15:restartNumberingAfterBreak="0">
    <w:nsid w:val="613B53A0"/>
    <w:multiLevelType w:val="multilevel"/>
    <w:tmpl w:val="F0CEB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47527A2"/>
    <w:multiLevelType w:val="hybridMultilevel"/>
    <w:tmpl w:val="A5AC4398"/>
    <w:lvl w:ilvl="0" w:tplc="95ECE70E">
      <w:start w:val="2002"/>
      <w:numFmt w:val="decimal"/>
      <w:pStyle w:val="Antrat1"/>
      <w:lvlText w:val="%1"/>
      <w:lvlJc w:val="left"/>
      <w:pPr>
        <w:tabs>
          <w:tab w:val="num" w:pos="960"/>
        </w:tabs>
        <w:ind w:left="960" w:hanging="60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EF74669"/>
    <w:multiLevelType w:val="hybridMultilevel"/>
    <w:tmpl w:val="03D0A59C"/>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6" w15:restartNumberingAfterBreak="0">
    <w:nsid w:val="70F70872"/>
    <w:multiLevelType w:val="hybridMultilevel"/>
    <w:tmpl w:val="6A6C1B44"/>
    <w:lvl w:ilvl="0" w:tplc="04270001">
      <w:start w:val="1"/>
      <w:numFmt w:val="bullet"/>
      <w:lvlText w:val=""/>
      <w:lvlJc w:val="left"/>
      <w:pPr>
        <w:ind w:left="1854" w:hanging="360"/>
      </w:pPr>
      <w:rPr>
        <w:rFonts w:ascii="Symbol" w:hAnsi="Symbol" w:hint="default"/>
      </w:rPr>
    </w:lvl>
    <w:lvl w:ilvl="1" w:tplc="04270003" w:tentative="1">
      <w:start w:val="1"/>
      <w:numFmt w:val="bullet"/>
      <w:lvlText w:val="o"/>
      <w:lvlJc w:val="left"/>
      <w:pPr>
        <w:ind w:left="2574" w:hanging="360"/>
      </w:pPr>
      <w:rPr>
        <w:rFonts w:ascii="Courier New" w:hAnsi="Courier New" w:cs="Courier New" w:hint="default"/>
      </w:rPr>
    </w:lvl>
    <w:lvl w:ilvl="2" w:tplc="04270005" w:tentative="1">
      <w:start w:val="1"/>
      <w:numFmt w:val="bullet"/>
      <w:lvlText w:val=""/>
      <w:lvlJc w:val="left"/>
      <w:pPr>
        <w:ind w:left="3294" w:hanging="360"/>
      </w:pPr>
      <w:rPr>
        <w:rFonts w:ascii="Wingdings" w:hAnsi="Wingdings" w:hint="default"/>
      </w:rPr>
    </w:lvl>
    <w:lvl w:ilvl="3" w:tplc="04270001" w:tentative="1">
      <w:start w:val="1"/>
      <w:numFmt w:val="bullet"/>
      <w:lvlText w:val=""/>
      <w:lvlJc w:val="left"/>
      <w:pPr>
        <w:ind w:left="4014" w:hanging="360"/>
      </w:pPr>
      <w:rPr>
        <w:rFonts w:ascii="Symbol" w:hAnsi="Symbol" w:hint="default"/>
      </w:rPr>
    </w:lvl>
    <w:lvl w:ilvl="4" w:tplc="04270003" w:tentative="1">
      <w:start w:val="1"/>
      <w:numFmt w:val="bullet"/>
      <w:lvlText w:val="o"/>
      <w:lvlJc w:val="left"/>
      <w:pPr>
        <w:ind w:left="4734" w:hanging="360"/>
      </w:pPr>
      <w:rPr>
        <w:rFonts w:ascii="Courier New" w:hAnsi="Courier New" w:cs="Courier New" w:hint="default"/>
      </w:rPr>
    </w:lvl>
    <w:lvl w:ilvl="5" w:tplc="04270005" w:tentative="1">
      <w:start w:val="1"/>
      <w:numFmt w:val="bullet"/>
      <w:lvlText w:val=""/>
      <w:lvlJc w:val="left"/>
      <w:pPr>
        <w:ind w:left="5454" w:hanging="360"/>
      </w:pPr>
      <w:rPr>
        <w:rFonts w:ascii="Wingdings" w:hAnsi="Wingdings" w:hint="default"/>
      </w:rPr>
    </w:lvl>
    <w:lvl w:ilvl="6" w:tplc="04270001" w:tentative="1">
      <w:start w:val="1"/>
      <w:numFmt w:val="bullet"/>
      <w:lvlText w:val=""/>
      <w:lvlJc w:val="left"/>
      <w:pPr>
        <w:ind w:left="6174" w:hanging="360"/>
      </w:pPr>
      <w:rPr>
        <w:rFonts w:ascii="Symbol" w:hAnsi="Symbol" w:hint="default"/>
      </w:rPr>
    </w:lvl>
    <w:lvl w:ilvl="7" w:tplc="04270003" w:tentative="1">
      <w:start w:val="1"/>
      <w:numFmt w:val="bullet"/>
      <w:lvlText w:val="o"/>
      <w:lvlJc w:val="left"/>
      <w:pPr>
        <w:ind w:left="6894" w:hanging="360"/>
      </w:pPr>
      <w:rPr>
        <w:rFonts w:ascii="Courier New" w:hAnsi="Courier New" w:cs="Courier New" w:hint="default"/>
      </w:rPr>
    </w:lvl>
    <w:lvl w:ilvl="8" w:tplc="04270005" w:tentative="1">
      <w:start w:val="1"/>
      <w:numFmt w:val="bullet"/>
      <w:lvlText w:val=""/>
      <w:lvlJc w:val="left"/>
      <w:pPr>
        <w:ind w:left="7614" w:hanging="360"/>
      </w:pPr>
      <w:rPr>
        <w:rFonts w:ascii="Wingdings" w:hAnsi="Wingdings" w:hint="default"/>
      </w:rPr>
    </w:lvl>
  </w:abstractNum>
  <w:abstractNum w:abstractNumId="7" w15:restartNumberingAfterBreak="0">
    <w:nsid w:val="741F16BD"/>
    <w:multiLevelType w:val="hybridMultilevel"/>
    <w:tmpl w:val="F5161032"/>
    <w:lvl w:ilvl="0" w:tplc="04270001">
      <w:start w:val="1"/>
      <w:numFmt w:val="bullet"/>
      <w:lvlText w:val=""/>
      <w:lvlJc w:val="left"/>
      <w:pPr>
        <w:ind w:left="1854" w:hanging="360"/>
      </w:pPr>
      <w:rPr>
        <w:rFonts w:ascii="Symbol" w:hAnsi="Symbol" w:hint="default"/>
      </w:rPr>
    </w:lvl>
    <w:lvl w:ilvl="1" w:tplc="04270003" w:tentative="1">
      <w:start w:val="1"/>
      <w:numFmt w:val="bullet"/>
      <w:lvlText w:val="o"/>
      <w:lvlJc w:val="left"/>
      <w:pPr>
        <w:ind w:left="2574" w:hanging="360"/>
      </w:pPr>
      <w:rPr>
        <w:rFonts w:ascii="Courier New" w:hAnsi="Courier New" w:cs="Courier New" w:hint="default"/>
      </w:rPr>
    </w:lvl>
    <w:lvl w:ilvl="2" w:tplc="04270005" w:tentative="1">
      <w:start w:val="1"/>
      <w:numFmt w:val="bullet"/>
      <w:lvlText w:val=""/>
      <w:lvlJc w:val="left"/>
      <w:pPr>
        <w:ind w:left="3294" w:hanging="360"/>
      </w:pPr>
      <w:rPr>
        <w:rFonts w:ascii="Wingdings" w:hAnsi="Wingdings" w:hint="default"/>
      </w:rPr>
    </w:lvl>
    <w:lvl w:ilvl="3" w:tplc="04270001" w:tentative="1">
      <w:start w:val="1"/>
      <w:numFmt w:val="bullet"/>
      <w:lvlText w:val=""/>
      <w:lvlJc w:val="left"/>
      <w:pPr>
        <w:ind w:left="4014" w:hanging="360"/>
      </w:pPr>
      <w:rPr>
        <w:rFonts w:ascii="Symbol" w:hAnsi="Symbol" w:hint="default"/>
      </w:rPr>
    </w:lvl>
    <w:lvl w:ilvl="4" w:tplc="04270003" w:tentative="1">
      <w:start w:val="1"/>
      <w:numFmt w:val="bullet"/>
      <w:lvlText w:val="o"/>
      <w:lvlJc w:val="left"/>
      <w:pPr>
        <w:ind w:left="4734" w:hanging="360"/>
      </w:pPr>
      <w:rPr>
        <w:rFonts w:ascii="Courier New" w:hAnsi="Courier New" w:cs="Courier New" w:hint="default"/>
      </w:rPr>
    </w:lvl>
    <w:lvl w:ilvl="5" w:tplc="04270005" w:tentative="1">
      <w:start w:val="1"/>
      <w:numFmt w:val="bullet"/>
      <w:lvlText w:val=""/>
      <w:lvlJc w:val="left"/>
      <w:pPr>
        <w:ind w:left="5454" w:hanging="360"/>
      </w:pPr>
      <w:rPr>
        <w:rFonts w:ascii="Wingdings" w:hAnsi="Wingdings" w:hint="default"/>
      </w:rPr>
    </w:lvl>
    <w:lvl w:ilvl="6" w:tplc="04270001" w:tentative="1">
      <w:start w:val="1"/>
      <w:numFmt w:val="bullet"/>
      <w:lvlText w:val=""/>
      <w:lvlJc w:val="left"/>
      <w:pPr>
        <w:ind w:left="6174" w:hanging="360"/>
      </w:pPr>
      <w:rPr>
        <w:rFonts w:ascii="Symbol" w:hAnsi="Symbol" w:hint="default"/>
      </w:rPr>
    </w:lvl>
    <w:lvl w:ilvl="7" w:tplc="04270003" w:tentative="1">
      <w:start w:val="1"/>
      <w:numFmt w:val="bullet"/>
      <w:lvlText w:val="o"/>
      <w:lvlJc w:val="left"/>
      <w:pPr>
        <w:ind w:left="6894" w:hanging="360"/>
      </w:pPr>
      <w:rPr>
        <w:rFonts w:ascii="Courier New" w:hAnsi="Courier New" w:cs="Courier New" w:hint="default"/>
      </w:rPr>
    </w:lvl>
    <w:lvl w:ilvl="8" w:tplc="04270005" w:tentative="1">
      <w:start w:val="1"/>
      <w:numFmt w:val="bullet"/>
      <w:lvlText w:val=""/>
      <w:lvlJc w:val="left"/>
      <w:pPr>
        <w:ind w:left="7614" w:hanging="360"/>
      </w:pPr>
      <w:rPr>
        <w:rFonts w:ascii="Wingdings" w:hAnsi="Wingdings" w:hint="default"/>
      </w:rPr>
    </w:lvl>
  </w:abstractNum>
  <w:num w:numId="1">
    <w:abstractNumId w:val="1"/>
  </w:num>
  <w:num w:numId="2">
    <w:abstractNumId w:val="7"/>
  </w:num>
  <w:num w:numId="3">
    <w:abstractNumId w:val="4"/>
  </w:num>
  <w:num w:numId="4">
    <w:abstractNumId w:val="0"/>
  </w:num>
  <w:num w:numId="5">
    <w:abstractNumId w:val="6"/>
  </w:num>
  <w:num w:numId="6">
    <w:abstractNumId w:val="3"/>
  </w:num>
  <w:num w:numId="7">
    <w:abstractNumId w:val="2"/>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uta Zubiene">
    <w15:presenceInfo w15:providerId="AD" w15:userId="S-1-5-21-3384491427-3152231228-2147442453-13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1296"/>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ED9"/>
    <w:rsid w:val="00001CC5"/>
    <w:rsid w:val="00001ED7"/>
    <w:rsid w:val="0000212F"/>
    <w:rsid w:val="00004353"/>
    <w:rsid w:val="0000654E"/>
    <w:rsid w:val="00013252"/>
    <w:rsid w:val="0001509A"/>
    <w:rsid w:val="0002281A"/>
    <w:rsid w:val="00022E45"/>
    <w:rsid w:val="000240C8"/>
    <w:rsid w:val="00024878"/>
    <w:rsid w:val="00026851"/>
    <w:rsid w:val="00026F68"/>
    <w:rsid w:val="00030051"/>
    <w:rsid w:val="000322FC"/>
    <w:rsid w:val="00037FEF"/>
    <w:rsid w:val="00040FBE"/>
    <w:rsid w:val="000417FD"/>
    <w:rsid w:val="0004370F"/>
    <w:rsid w:val="0005021D"/>
    <w:rsid w:val="00051329"/>
    <w:rsid w:val="000524C1"/>
    <w:rsid w:val="00056F6C"/>
    <w:rsid w:val="000571E0"/>
    <w:rsid w:val="00060F62"/>
    <w:rsid w:val="00061C3B"/>
    <w:rsid w:val="0006289B"/>
    <w:rsid w:val="00063043"/>
    <w:rsid w:val="00071D62"/>
    <w:rsid w:val="00072937"/>
    <w:rsid w:val="00074A1A"/>
    <w:rsid w:val="0007674D"/>
    <w:rsid w:val="00081837"/>
    <w:rsid w:val="00081DEF"/>
    <w:rsid w:val="0008534B"/>
    <w:rsid w:val="00096583"/>
    <w:rsid w:val="000968FF"/>
    <w:rsid w:val="000A41B5"/>
    <w:rsid w:val="000A52B1"/>
    <w:rsid w:val="000A5C14"/>
    <w:rsid w:val="000B394E"/>
    <w:rsid w:val="000B4B70"/>
    <w:rsid w:val="000B758E"/>
    <w:rsid w:val="000C0421"/>
    <w:rsid w:val="000C30ED"/>
    <w:rsid w:val="000C3C0E"/>
    <w:rsid w:val="000C4952"/>
    <w:rsid w:val="000C4C37"/>
    <w:rsid w:val="000D0E8E"/>
    <w:rsid w:val="000D1A62"/>
    <w:rsid w:val="000D20DE"/>
    <w:rsid w:val="000D2891"/>
    <w:rsid w:val="000D72C0"/>
    <w:rsid w:val="000D7AA0"/>
    <w:rsid w:val="000E0ACD"/>
    <w:rsid w:val="000E1A6D"/>
    <w:rsid w:val="000E390F"/>
    <w:rsid w:val="000F07B5"/>
    <w:rsid w:val="000F1281"/>
    <w:rsid w:val="000F44DC"/>
    <w:rsid w:val="000F6197"/>
    <w:rsid w:val="0010260B"/>
    <w:rsid w:val="001036EE"/>
    <w:rsid w:val="00107427"/>
    <w:rsid w:val="00112A93"/>
    <w:rsid w:val="00114FC1"/>
    <w:rsid w:val="001166EF"/>
    <w:rsid w:val="00116A40"/>
    <w:rsid w:val="0011701D"/>
    <w:rsid w:val="001175BA"/>
    <w:rsid w:val="001259EC"/>
    <w:rsid w:val="00125D23"/>
    <w:rsid w:val="00125FF3"/>
    <w:rsid w:val="00132445"/>
    <w:rsid w:val="0013604C"/>
    <w:rsid w:val="001368F2"/>
    <w:rsid w:val="001373F3"/>
    <w:rsid w:val="00141ACF"/>
    <w:rsid w:val="001424DF"/>
    <w:rsid w:val="00143B7F"/>
    <w:rsid w:val="00143D51"/>
    <w:rsid w:val="00143F62"/>
    <w:rsid w:val="0014565C"/>
    <w:rsid w:val="00151822"/>
    <w:rsid w:val="0015475B"/>
    <w:rsid w:val="00156C46"/>
    <w:rsid w:val="00161077"/>
    <w:rsid w:val="0016397A"/>
    <w:rsid w:val="0017161D"/>
    <w:rsid w:val="00174ED8"/>
    <w:rsid w:val="00176E6E"/>
    <w:rsid w:val="001809AC"/>
    <w:rsid w:val="00180BE5"/>
    <w:rsid w:val="001835CF"/>
    <w:rsid w:val="00184186"/>
    <w:rsid w:val="00187C37"/>
    <w:rsid w:val="001919AF"/>
    <w:rsid w:val="00193D15"/>
    <w:rsid w:val="00194398"/>
    <w:rsid w:val="001A061A"/>
    <w:rsid w:val="001A61AA"/>
    <w:rsid w:val="001A70A3"/>
    <w:rsid w:val="001B01A0"/>
    <w:rsid w:val="001B2AB8"/>
    <w:rsid w:val="001B32D6"/>
    <w:rsid w:val="001B605B"/>
    <w:rsid w:val="001C0538"/>
    <w:rsid w:val="001D4455"/>
    <w:rsid w:val="001D4A12"/>
    <w:rsid w:val="001D6D7E"/>
    <w:rsid w:val="001E05A4"/>
    <w:rsid w:val="001E07E9"/>
    <w:rsid w:val="001E15B7"/>
    <w:rsid w:val="001E2446"/>
    <w:rsid w:val="001E27ED"/>
    <w:rsid w:val="001E7FC0"/>
    <w:rsid w:val="001F1E87"/>
    <w:rsid w:val="001F2303"/>
    <w:rsid w:val="001F50FA"/>
    <w:rsid w:val="001F70E6"/>
    <w:rsid w:val="001F7717"/>
    <w:rsid w:val="00201BE3"/>
    <w:rsid w:val="00204DF4"/>
    <w:rsid w:val="0020530D"/>
    <w:rsid w:val="0021066D"/>
    <w:rsid w:val="00210793"/>
    <w:rsid w:val="0021168E"/>
    <w:rsid w:val="00215F45"/>
    <w:rsid w:val="002248F8"/>
    <w:rsid w:val="00225F38"/>
    <w:rsid w:val="002330CF"/>
    <w:rsid w:val="002331ED"/>
    <w:rsid w:val="00234CD0"/>
    <w:rsid w:val="00236539"/>
    <w:rsid w:val="0024055B"/>
    <w:rsid w:val="00242F2D"/>
    <w:rsid w:val="00243BAA"/>
    <w:rsid w:val="00245BAD"/>
    <w:rsid w:val="00246400"/>
    <w:rsid w:val="002477B9"/>
    <w:rsid w:val="00260F4A"/>
    <w:rsid w:val="00265C21"/>
    <w:rsid w:val="00265E72"/>
    <w:rsid w:val="00265FFE"/>
    <w:rsid w:val="00267B04"/>
    <w:rsid w:val="002706C3"/>
    <w:rsid w:val="00270F63"/>
    <w:rsid w:val="00272261"/>
    <w:rsid w:val="0027408D"/>
    <w:rsid w:val="002768B5"/>
    <w:rsid w:val="002807DF"/>
    <w:rsid w:val="00280E53"/>
    <w:rsid w:val="00283B40"/>
    <w:rsid w:val="00291C54"/>
    <w:rsid w:val="00292EE7"/>
    <w:rsid w:val="0029506B"/>
    <w:rsid w:val="002950D8"/>
    <w:rsid w:val="002A20D0"/>
    <w:rsid w:val="002A5EDB"/>
    <w:rsid w:val="002B161A"/>
    <w:rsid w:val="002B2A45"/>
    <w:rsid w:val="002B69B8"/>
    <w:rsid w:val="002C0640"/>
    <w:rsid w:val="002C0BCD"/>
    <w:rsid w:val="002C3B52"/>
    <w:rsid w:val="002C429E"/>
    <w:rsid w:val="002D0C6E"/>
    <w:rsid w:val="002D0EF1"/>
    <w:rsid w:val="002D29DF"/>
    <w:rsid w:val="002D5135"/>
    <w:rsid w:val="002E1A0D"/>
    <w:rsid w:val="002E2F5B"/>
    <w:rsid w:val="002F0A24"/>
    <w:rsid w:val="002F2A6E"/>
    <w:rsid w:val="002F2DC0"/>
    <w:rsid w:val="002F4832"/>
    <w:rsid w:val="002F4E33"/>
    <w:rsid w:val="00300B8D"/>
    <w:rsid w:val="00302791"/>
    <w:rsid w:val="0030513E"/>
    <w:rsid w:val="003051AC"/>
    <w:rsid w:val="00306296"/>
    <w:rsid w:val="00310715"/>
    <w:rsid w:val="003115B3"/>
    <w:rsid w:val="00312A22"/>
    <w:rsid w:val="003251D5"/>
    <w:rsid w:val="0032621C"/>
    <w:rsid w:val="00333C87"/>
    <w:rsid w:val="00334CB7"/>
    <w:rsid w:val="003364AB"/>
    <w:rsid w:val="00336FFD"/>
    <w:rsid w:val="003419D0"/>
    <w:rsid w:val="00345845"/>
    <w:rsid w:val="00347E94"/>
    <w:rsid w:val="00351C8B"/>
    <w:rsid w:val="00352130"/>
    <w:rsid w:val="00354ED7"/>
    <w:rsid w:val="003552A5"/>
    <w:rsid w:val="00357762"/>
    <w:rsid w:val="00360871"/>
    <w:rsid w:val="003625B3"/>
    <w:rsid w:val="00371D9C"/>
    <w:rsid w:val="003728A5"/>
    <w:rsid w:val="00373BCA"/>
    <w:rsid w:val="00376228"/>
    <w:rsid w:val="00377603"/>
    <w:rsid w:val="0038598F"/>
    <w:rsid w:val="00386C80"/>
    <w:rsid w:val="00387986"/>
    <w:rsid w:val="00394C0D"/>
    <w:rsid w:val="003A0014"/>
    <w:rsid w:val="003A1453"/>
    <w:rsid w:val="003B0174"/>
    <w:rsid w:val="003B10F3"/>
    <w:rsid w:val="003B1A33"/>
    <w:rsid w:val="003B5D70"/>
    <w:rsid w:val="003B78A2"/>
    <w:rsid w:val="003C289F"/>
    <w:rsid w:val="003C2D1C"/>
    <w:rsid w:val="003C627B"/>
    <w:rsid w:val="003C7138"/>
    <w:rsid w:val="003D00E3"/>
    <w:rsid w:val="003D214F"/>
    <w:rsid w:val="003D38B5"/>
    <w:rsid w:val="003D4CAB"/>
    <w:rsid w:val="003D67CF"/>
    <w:rsid w:val="003E08C8"/>
    <w:rsid w:val="003E2A74"/>
    <w:rsid w:val="003E337E"/>
    <w:rsid w:val="003E44A2"/>
    <w:rsid w:val="003F28F1"/>
    <w:rsid w:val="003F59D5"/>
    <w:rsid w:val="004105C9"/>
    <w:rsid w:val="00412CC6"/>
    <w:rsid w:val="00422BEE"/>
    <w:rsid w:val="00430A33"/>
    <w:rsid w:val="004318FB"/>
    <w:rsid w:val="004330BE"/>
    <w:rsid w:val="00433E77"/>
    <w:rsid w:val="00434160"/>
    <w:rsid w:val="00435F98"/>
    <w:rsid w:val="00435FCE"/>
    <w:rsid w:val="0043655F"/>
    <w:rsid w:val="00443E58"/>
    <w:rsid w:val="0044780B"/>
    <w:rsid w:val="00447C86"/>
    <w:rsid w:val="00447DE5"/>
    <w:rsid w:val="00452270"/>
    <w:rsid w:val="004524D8"/>
    <w:rsid w:val="004548E8"/>
    <w:rsid w:val="00456621"/>
    <w:rsid w:val="004576B0"/>
    <w:rsid w:val="00460531"/>
    <w:rsid w:val="00460CE9"/>
    <w:rsid w:val="00460F0D"/>
    <w:rsid w:val="004643EA"/>
    <w:rsid w:val="004663ED"/>
    <w:rsid w:val="004669B9"/>
    <w:rsid w:val="00470E0B"/>
    <w:rsid w:val="00470F08"/>
    <w:rsid w:val="00471E39"/>
    <w:rsid w:val="00472916"/>
    <w:rsid w:val="00476784"/>
    <w:rsid w:val="00481A1C"/>
    <w:rsid w:val="004850C4"/>
    <w:rsid w:val="004871E4"/>
    <w:rsid w:val="00490448"/>
    <w:rsid w:val="004923F0"/>
    <w:rsid w:val="004939C5"/>
    <w:rsid w:val="004948C2"/>
    <w:rsid w:val="004963D4"/>
    <w:rsid w:val="004A0704"/>
    <w:rsid w:val="004A2A0F"/>
    <w:rsid w:val="004A5679"/>
    <w:rsid w:val="004A5756"/>
    <w:rsid w:val="004A5BB4"/>
    <w:rsid w:val="004A601C"/>
    <w:rsid w:val="004A6205"/>
    <w:rsid w:val="004B1CB7"/>
    <w:rsid w:val="004B2352"/>
    <w:rsid w:val="004B38B1"/>
    <w:rsid w:val="004B40D9"/>
    <w:rsid w:val="004B5BC5"/>
    <w:rsid w:val="004B749D"/>
    <w:rsid w:val="004C247A"/>
    <w:rsid w:val="004D3027"/>
    <w:rsid w:val="004D339B"/>
    <w:rsid w:val="004D762C"/>
    <w:rsid w:val="004D76C5"/>
    <w:rsid w:val="004D778F"/>
    <w:rsid w:val="004E5655"/>
    <w:rsid w:val="004E67D5"/>
    <w:rsid w:val="004F11A3"/>
    <w:rsid w:val="004F39E8"/>
    <w:rsid w:val="004F3C1D"/>
    <w:rsid w:val="004F3DDE"/>
    <w:rsid w:val="004F4C43"/>
    <w:rsid w:val="004F7977"/>
    <w:rsid w:val="004F7F33"/>
    <w:rsid w:val="00500908"/>
    <w:rsid w:val="00500F20"/>
    <w:rsid w:val="00503C5A"/>
    <w:rsid w:val="00505F93"/>
    <w:rsid w:val="00515CD6"/>
    <w:rsid w:val="0051681E"/>
    <w:rsid w:val="00516E03"/>
    <w:rsid w:val="00517C58"/>
    <w:rsid w:val="0053116B"/>
    <w:rsid w:val="00535FEE"/>
    <w:rsid w:val="00537FB4"/>
    <w:rsid w:val="00542463"/>
    <w:rsid w:val="00542915"/>
    <w:rsid w:val="00543295"/>
    <w:rsid w:val="00546380"/>
    <w:rsid w:val="00547982"/>
    <w:rsid w:val="00547B74"/>
    <w:rsid w:val="0055402C"/>
    <w:rsid w:val="005551D7"/>
    <w:rsid w:val="0055698B"/>
    <w:rsid w:val="00561BE6"/>
    <w:rsid w:val="00563933"/>
    <w:rsid w:val="0056489C"/>
    <w:rsid w:val="00565524"/>
    <w:rsid w:val="0056557B"/>
    <w:rsid w:val="00567114"/>
    <w:rsid w:val="00570922"/>
    <w:rsid w:val="0057569C"/>
    <w:rsid w:val="005762A7"/>
    <w:rsid w:val="00577737"/>
    <w:rsid w:val="00577D95"/>
    <w:rsid w:val="00586580"/>
    <w:rsid w:val="00590E40"/>
    <w:rsid w:val="005A30D9"/>
    <w:rsid w:val="005A3CE2"/>
    <w:rsid w:val="005A55A7"/>
    <w:rsid w:val="005A6845"/>
    <w:rsid w:val="005B1282"/>
    <w:rsid w:val="005B2548"/>
    <w:rsid w:val="005B2CDE"/>
    <w:rsid w:val="005B3D7D"/>
    <w:rsid w:val="005B7AAA"/>
    <w:rsid w:val="005C30D9"/>
    <w:rsid w:val="005C496F"/>
    <w:rsid w:val="005C551B"/>
    <w:rsid w:val="005D0436"/>
    <w:rsid w:val="005D0498"/>
    <w:rsid w:val="005D306D"/>
    <w:rsid w:val="005D73B6"/>
    <w:rsid w:val="005E024E"/>
    <w:rsid w:val="005E2706"/>
    <w:rsid w:val="005E58BB"/>
    <w:rsid w:val="005E763E"/>
    <w:rsid w:val="005E7905"/>
    <w:rsid w:val="005F0717"/>
    <w:rsid w:val="005F0B3F"/>
    <w:rsid w:val="005F0DD4"/>
    <w:rsid w:val="005F30EC"/>
    <w:rsid w:val="005F634E"/>
    <w:rsid w:val="005F6AFB"/>
    <w:rsid w:val="005F6C2E"/>
    <w:rsid w:val="0060252B"/>
    <w:rsid w:val="00603B91"/>
    <w:rsid w:val="00605E50"/>
    <w:rsid w:val="00606AB7"/>
    <w:rsid w:val="00607B96"/>
    <w:rsid w:val="00607BF1"/>
    <w:rsid w:val="006103BF"/>
    <w:rsid w:val="00613148"/>
    <w:rsid w:val="0061485A"/>
    <w:rsid w:val="00614D17"/>
    <w:rsid w:val="00614FFD"/>
    <w:rsid w:val="00617B15"/>
    <w:rsid w:val="00620172"/>
    <w:rsid w:val="006238C4"/>
    <w:rsid w:val="00627FF8"/>
    <w:rsid w:val="00630C89"/>
    <w:rsid w:val="00633420"/>
    <w:rsid w:val="0063644A"/>
    <w:rsid w:val="006366E1"/>
    <w:rsid w:val="00636BED"/>
    <w:rsid w:val="00640F80"/>
    <w:rsid w:val="00646EEA"/>
    <w:rsid w:val="00655DE8"/>
    <w:rsid w:val="006612DF"/>
    <w:rsid w:val="00661583"/>
    <w:rsid w:val="00662775"/>
    <w:rsid w:val="006659C1"/>
    <w:rsid w:val="00666358"/>
    <w:rsid w:val="00670AAB"/>
    <w:rsid w:val="00672D2B"/>
    <w:rsid w:val="00675B68"/>
    <w:rsid w:val="00676368"/>
    <w:rsid w:val="00677650"/>
    <w:rsid w:val="00681C5E"/>
    <w:rsid w:val="006823CE"/>
    <w:rsid w:val="00684103"/>
    <w:rsid w:val="0068493A"/>
    <w:rsid w:val="006856DA"/>
    <w:rsid w:val="00686AC9"/>
    <w:rsid w:val="0068728E"/>
    <w:rsid w:val="00691928"/>
    <w:rsid w:val="0069442E"/>
    <w:rsid w:val="006967B0"/>
    <w:rsid w:val="006A0058"/>
    <w:rsid w:val="006A0543"/>
    <w:rsid w:val="006A19B9"/>
    <w:rsid w:val="006A55D9"/>
    <w:rsid w:val="006A61C5"/>
    <w:rsid w:val="006B35A8"/>
    <w:rsid w:val="006B3CB2"/>
    <w:rsid w:val="006B4B4D"/>
    <w:rsid w:val="006B6695"/>
    <w:rsid w:val="006C190B"/>
    <w:rsid w:val="006C1FA0"/>
    <w:rsid w:val="006C3B6E"/>
    <w:rsid w:val="006C3E0F"/>
    <w:rsid w:val="006C45CA"/>
    <w:rsid w:val="006C5DC5"/>
    <w:rsid w:val="006C6474"/>
    <w:rsid w:val="006C6A15"/>
    <w:rsid w:val="006D0147"/>
    <w:rsid w:val="006D01E1"/>
    <w:rsid w:val="006D0B91"/>
    <w:rsid w:val="006D128C"/>
    <w:rsid w:val="006D65E0"/>
    <w:rsid w:val="006D6C77"/>
    <w:rsid w:val="006E13A9"/>
    <w:rsid w:val="006F3043"/>
    <w:rsid w:val="006F60FD"/>
    <w:rsid w:val="007026E0"/>
    <w:rsid w:val="00702875"/>
    <w:rsid w:val="00705098"/>
    <w:rsid w:val="00706BA4"/>
    <w:rsid w:val="007104A9"/>
    <w:rsid w:val="007104E8"/>
    <w:rsid w:val="00710694"/>
    <w:rsid w:val="0071615C"/>
    <w:rsid w:val="00720DD5"/>
    <w:rsid w:val="00723A3D"/>
    <w:rsid w:val="0072575F"/>
    <w:rsid w:val="00726EE7"/>
    <w:rsid w:val="00727E05"/>
    <w:rsid w:val="007339D1"/>
    <w:rsid w:val="00734CBD"/>
    <w:rsid w:val="00736D4B"/>
    <w:rsid w:val="007426AB"/>
    <w:rsid w:val="00744EB7"/>
    <w:rsid w:val="00755227"/>
    <w:rsid w:val="00766D22"/>
    <w:rsid w:val="00767782"/>
    <w:rsid w:val="00771ABD"/>
    <w:rsid w:val="00773298"/>
    <w:rsid w:val="0077349E"/>
    <w:rsid w:val="007763FF"/>
    <w:rsid w:val="00777626"/>
    <w:rsid w:val="007777E0"/>
    <w:rsid w:val="0077780C"/>
    <w:rsid w:val="007851AC"/>
    <w:rsid w:val="00785361"/>
    <w:rsid w:val="00787439"/>
    <w:rsid w:val="007901C6"/>
    <w:rsid w:val="00793633"/>
    <w:rsid w:val="00794BF2"/>
    <w:rsid w:val="00794C2A"/>
    <w:rsid w:val="007A160E"/>
    <w:rsid w:val="007A34B6"/>
    <w:rsid w:val="007A6D46"/>
    <w:rsid w:val="007B12D4"/>
    <w:rsid w:val="007B79B4"/>
    <w:rsid w:val="007C006D"/>
    <w:rsid w:val="007C04FA"/>
    <w:rsid w:val="007C0673"/>
    <w:rsid w:val="007C17C9"/>
    <w:rsid w:val="007C4E95"/>
    <w:rsid w:val="007C54EA"/>
    <w:rsid w:val="007C7A80"/>
    <w:rsid w:val="007C7FB7"/>
    <w:rsid w:val="007D65CE"/>
    <w:rsid w:val="007E1D69"/>
    <w:rsid w:val="007F077B"/>
    <w:rsid w:val="007F577F"/>
    <w:rsid w:val="007F6231"/>
    <w:rsid w:val="007F7F25"/>
    <w:rsid w:val="00800EB3"/>
    <w:rsid w:val="00801351"/>
    <w:rsid w:val="00803B2E"/>
    <w:rsid w:val="008063B4"/>
    <w:rsid w:val="0080693E"/>
    <w:rsid w:val="008102A3"/>
    <w:rsid w:val="008108BE"/>
    <w:rsid w:val="00813379"/>
    <w:rsid w:val="00814C31"/>
    <w:rsid w:val="008152CE"/>
    <w:rsid w:val="00816736"/>
    <w:rsid w:val="00817D5E"/>
    <w:rsid w:val="008241E6"/>
    <w:rsid w:val="0082486F"/>
    <w:rsid w:val="00826CD6"/>
    <w:rsid w:val="00830A4D"/>
    <w:rsid w:val="008317E1"/>
    <w:rsid w:val="00832334"/>
    <w:rsid w:val="00834B7E"/>
    <w:rsid w:val="00836E14"/>
    <w:rsid w:val="00837E43"/>
    <w:rsid w:val="0084596A"/>
    <w:rsid w:val="008471D4"/>
    <w:rsid w:val="00852881"/>
    <w:rsid w:val="0085361B"/>
    <w:rsid w:val="00861135"/>
    <w:rsid w:val="00864DB9"/>
    <w:rsid w:val="008663B0"/>
    <w:rsid w:val="00867722"/>
    <w:rsid w:val="00870220"/>
    <w:rsid w:val="008704BB"/>
    <w:rsid w:val="008772F5"/>
    <w:rsid w:val="00877E8E"/>
    <w:rsid w:val="008802ED"/>
    <w:rsid w:val="0088472B"/>
    <w:rsid w:val="00885E36"/>
    <w:rsid w:val="00885F72"/>
    <w:rsid w:val="00890D5C"/>
    <w:rsid w:val="00890E46"/>
    <w:rsid w:val="00893881"/>
    <w:rsid w:val="0089691A"/>
    <w:rsid w:val="008A16CD"/>
    <w:rsid w:val="008B0AB4"/>
    <w:rsid w:val="008B1EEC"/>
    <w:rsid w:val="008B2224"/>
    <w:rsid w:val="008B24B4"/>
    <w:rsid w:val="008C0283"/>
    <w:rsid w:val="008C0801"/>
    <w:rsid w:val="008C56EB"/>
    <w:rsid w:val="008C688D"/>
    <w:rsid w:val="008D0738"/>
    <w:rsid w:val="008D1387"/>
    <w:rsid w:val="008D1C66"/>
    <w:rsid w:val="008D636F"/>
    <w:rsid w:val="008E1B61"/>
    <w:rsid w:val="008E370B"/>
    <w:rsid w:val="008E77AA"/>
    <w:rsid w:val="008F079E"/>
    <w:rsid w:val="008F0EA0"/>
    <w:rsid w:val="008F1418"/>
    <w:rsid w:val="008F60C8"/>
    <w:rsid w:val="008F7CE1"/>
    <w:rsid w:val="00906547"/>
    <w:rsid w:val="00906B48"/>
    <w:rsid w:val="0092282D"/>
    <w:rsid w:val="009270BF"/>
    <w:rsid w:val="009307B7"/>
    <w:rsid w:val="00933694"/>
    <w:rsid w:val="00934CEE"/>
    <w:rsid w:val="0094262F"/>
    <w:rsid w:val="00942E24"/>
    <w:rsid w:val="009445BF"/>
    <w:rsid w:val="00947FC6"/>
    <w:rsid w:val="00950D0E"/>
    <w:rsid w:val="0095228B"/>
    <w:rsid w:val="009560F8"/>
    <w:rsid w:val="00956E3F"/>
    <w:rsid w:val="00957051"/>
    <w:rsid w:val="00957250"/>
    <w:rsid w:val="009610A5"/>
    <w:rsid w:val="00961795"/>
    <w:rsid w:val="009632DD"/>
    <w:rsid w:val="00964BBD"/>
    <w:rsid w:val="00966D4E"/>
    <w:rsid w:val="00971107"/>
    <w:rsid w:val="0097128F"/>
    <w:rsid w:val="009807F5"/>
    <w:rsid w:val="00980D06"/>
    <w:rsid w:val="00981249"/>
    <w:rsid w:val="009826AC"/>
    <w:rsid w:val="00992733"/>
    <w:rsid w:val="00994550"/>
    <w:rsid w:val="00996130"/>
    <w:rsid w:val="00996881"/>
    <w:rsid w:val="00997A93"/>
    <w:rsid w:val="009A2E6D"/>
    <w:rsid w:val="009B13EB"/>
    <w:rsid w:val="009B1DF9"/>
    <w:rsid w:val="009B440B"/>
    <w:rsid w:val="009B4C03"/>
    <w:rsid w:val="009B5937"/>
    <w:rsid w:val="009B5C5F"/>
    <w:rsid w:val="009B6030"/>
    <w:rsid w:val="009C2394"/>
    <w:rsid w:val="009D1295"/>
    <w:rsid w:val="009D319B"/>
    <w:rsid w:val="009D67E4"/>
    <w:rsid w:val="009D7847"/>
    <w:rsid w:val="009E3314"/>
    <w:rsid w:val="009E679E"/>
    <w:rsid w:val="009E7A0C"/>
    <w:rsid w:val="009F06A8"/>
    <w:rsid w:val="009F7CAA"/>
    <w:rsid w:val="00A008D5"/>
    <w:rsid w:val="00A01E8E"/>
    <w:rsid w:val="00A02F6F"/>
    <w:rsid w:val="00A036AE"/>
    <w:rsid w:val="00A06402"/>
    <w:rsid w:val="00A06CB6"/>
    <w:rsid w:val="00A07F91"/>
    <w:rsid w:val="00A13509"/>
    <w:rsid w:val="00A15B97"/>
    <w:rsid w:val="00A218D9"/>
    <w:rsid w:val="00A21B82"/>
    <w:rsid w:val="00A25C7A"/>
    <w:rsid w:val="00A26CCD"/>
    <w:rsid w:val="00A277E4"/>
    <w:rsid w:val="00A278B2"/>
    <w:rsid w:val="00A35D88"/>
    <w:rsid w:val="00A3612F"/>
    <w:rsid w:val="00A36DB0"/>
    <w:rsid w:val="00A44334"/>
    <w:rsid w:val="00A45FC1"/>
    <w:rsid w:val="00A5437F"/>
    <w:rsid w:val="00A557D5"/>
    <w:rsid w:val="00A61F65"/>
    <w:rsid w:val="00A62B4F"/>
    <w:rsid w:val="00A67443"/>
    <w:rsid w:val="00A71496"/>
    <w:rsid w:val="00A71ED9"/>
    <w:rsid w:val="00A720CD"/>
    <w:rsid w:val="00A73DB9"/>
    <w:rsid w:val="00A74BBF"/>
    <w:rsid w:val="00A779EB"/>
    <w:rsid w:val="00A80006"/>
    <w:rsid w:val="00A802DC"/>
    <w:rsid w:val="00A8122D"/>
    <w:rsid w:val="00A8146D"/>
    <w:rsid w:val="00A8150A"/>
    <w:rsid w:val="00A819D2"/>
    <w:rsid w:val="00A819F1"/>
    <w:rsid w:val="00A81A7C"/>
    <w:rsid w:val="00A82B31"/>
    <w:rsid w:val="00A85577"/>
    <w:rsid w:val="00A90770"/>
    <w:rsid w:val="00A95213"/>
    <w:rsid w:val="00A97DA5"/>
    <w:rsid w:val="00AA47E0"/>
    <w:rsid w:val="00AA668C"/>
    <w:rsid w:val="00AB065F"/>
    <w:rsid w:val="00AB08DD"/>
    <w:rsid w:val="00AB0F55"/>
    <w:rsid w:val="00AB1427"/>
    <w:rsid w:val="00AB24DD"/>
    <w:rsid w:val="00AB28CF"/>
    <w:rsid w:val="00AB30B9"/>
    <w:rsid w:val="00AB3D2E"/>
    <w:rsid w:val="00AC06C9"/>
    <w:rsid w:val="00AC1255"/>
    <w:rsid w:val="00AC19BD"/>
    <w:rsid w:val="00AC2BDE"/>
    <w:rsid w:val="00AC68A6"/>
    <w:rsid w:val="00AC6E3D"/>
    <w:rsid w:val="00AC70A1"/>
    <w:rsid w:val="00AD01BF"/>
    <w:rsid w:val="00AD167E"/>
    <w:rsid w:val="00AD1AE2"/>
    <w:rsid w:val="00AD540E"/>
    <w:rsid w:val="00AD57B3"/>
    <w:rsid w:val="00AD583A"/>
    <w:rsid w:val="00AD6B46"/>
    <w:rsid w:val="00AE0389"/>
    <w:rsid w:val="00AE1C56"/>
    <w:rsid w:val="00AE1DFF"/>
    <w:rsid w:val="00AE1EF9"/>
    <w:rsid w:val="00AF276D"/>
    <w:rsid w:val="00AF2C6E"/>
    <w:rsid w:val="00AF3817"/>
    <w:rsid w:val="00AF552E"/>
    <w:rsid w:val="00AF6C94"/>
    <w:rsid w:val="00AF724E"/>
    <w:rsid w:val="00B00218"/>
    <w:rsid w:val="00B01237"/>
    <w:rsid w:val="00B06188"/>
    <w:rsid w:val="00B069A5"/>
    <w:rsid w:val="00B06CDB"/>
    <w:rsid w:val="00B079BA"/>
    <w:rsid w:val="00B14FF2"/>
    <w:rsid w:val="00B206F7"/>
    <w:rsid w:val="00B20BB1"/>
    <w:rsid w:val="00B217AB"/>
    <w:rsid w:val="00B22C1B"/>
    <w:rsid w:val="00B23F97"/>
    <w:rsid w:val="00B24EF4"/>
    <w:rsid w:val="00B2678D"/>
    <w:rsid w:val="00B30CEF"/>
    <w:rsid w:val="00B31D81"/>
    <w:rsid w:val="00B34E9E"/>
    <w:rsid w:val="00B35880"/>
    <w:rsid w:val="00B44FDB"/>
    <w:rsid w:val="00B464AF"/>
    <w:rsid w:val="00B50053"/>
    <w:rsid w:val="00B529A2"/>
    <w:rsid w:val="00B536AA"/>
    <w:rsid w:val="00B6165A"/>
    <w:rsid w:val="00B6430B"/>
    <w:rsid w:val="00B66E2D"/>
    <w:rsid w:val="00B72B36"/>
    <w:rsid w:val="00B84BE4"/>
    <w:rsid w:val="00B90A76"/>
    <w:rsid w:val="00B9268A"/>
    <w:rsid w:val="00B92A4C"/>
    <w:rsid w:val="00B94E19"/>
    <w:rsid w:val="00B975CA"/>
    <w:rsid w:val="00BA15AB"/>
    <w:rsid w:val="00BA1C43"/>
    <w:rsid w:val="00BA1CB2"/>
    <w:rsid w:val="00BA3A24"/>
    <w:rsid w:val="00BA4457"/>
    <w:rsid w:val="00BA5EFD"/>
    <w:rsid w:val="00BA66F9"/>
    <w:rsid w:val="00BA72BF"/>
    <w:rsid w:val="00BA7B8A"/>
    <w:rsid w:val="00BB2BFF"/>
    <w:rsid w:val="00BB4356"/>
    <w:rsid w:val="00BB4746"/>
    <w:rsid w:val="00BB6AFC"/>
    <w:rsid w:val="00BB7607"/>
    <w:rsid w:val="00BC7146"/>
    <w:rsid w:val="00BD1DB7"/>
    <w:rsid w:val="00BD202E"/>
    <w:rsid w:val="00BD2170"/>
    <w:rsid w:val="00BD32A2"/>
    <w:rsid w:val="00BD337F"/>
    <w:rsid w:val="00BD47EC"/>
    <w:rsid w:val="00BD63EE"/>
    <w:rsid w:val="00BD76BA"/>
    <w:rsid w:val="00BE31B4"/>
    <w:rsid w:val="00BE402E"/>
    <w:rsid w:val="00BF10BB"/>
    <w:rsid w:val="00BF27E4"/>
    <w:rsid w:val="00BF5D54"/>
    <w:rsid w:val="00C009B2"/>
    <w:rsid w:val="00C03A6C"/>
    <w:rsid w:val="00C047CA"/>
    <w:rsid w:val="00C06126"/>
    <w:rsid w:val="00C107D4"/>
    <w:rsid w:val="00C111EF"/>
    <w:rsid w:val="00C127C5"/>
    <w:rsid w:val="00C23975"/>
    <w:rsid w:val="00C23C13"/>
    <w:rsid w:val="00C24493"/>
    <w:rsid w:val="00C27135"/>
    <w:rsid w:val="00C30057"/>
    <w:rsid w:val="00C34768"/>
    <w:rsid w:val="00C35913"/>
    <w:rsid w:val="00C35BB3"/>
    <w:rsid w:val="00C36E88"/>
    <w:rsid w:val="00C40924"/>
    <w:rsid w:val="00C42F43"/>
    <w:rsid w:val="00C43D71"/>
    <w:rsid w:val="00C45A62"/>
    <w:rsid w:val="00C4701A"/>
    <w:rsid w:val="00C47834"/>
    <w:rsid w:val="00C51E20"/>
    <w:rsid w:val="00C54125"/>
    <w:rsid w:val="00C54666"/>
    <w:rsid w:val="00C55C5D"/>
    <w:rsid w:val="00C608C0"/>
    <w:rsid w:val="00C643B0"/>
    <w:rsid w:val="00C66D0E"/>
    <w:rsid w:val="00C67347"/>
    <w:rsid w:val="00C70D12"/>
    <w:rsid w:val="00C70E10"/>
    <w:rsid w:val="00C739DE"/>
    <w:rsid w:val="00C76F9F"/>
    <w:rsid w:val="00C776FD"/>
    <w:rsid w:val="00C77F99"/>
    <w:rsid w:val="00C803B1"/>
    <w:rsid w:val="00C81C1C"/>
    <w:rsid w:val="00C850B4"/>
    <w:rsid w:val="00C90950"/>
    <w:rsid w:val="00C91924"/>
    <w:rsid w:val="00C934FE"/>
    <w:rsid w:val="00C95FB2"/>
    <w:rsid w:val="00CA1AC3"/>
    <w:rsid w:val="00CA519D"/>
    <w:rsid w:val="00CB40FB"/>
    <w:rsid w:val="00CC1506"/>
    <w:rsid w:val="00CC406C"/>
    <w:rsid w:val="00CC5814"/>
    <w:rsid w:val="00CC783F"/>
    <w:rsid w:val="00CC7C0D"/>
    <w:rsid w:val="00CD1565"/>
    <w:rsid w:val="00CD4EA8"/>
    <w:rsid w:val="00CD6BE9"/>
    <w:rsid w:val="00CE2167"/>
    <w:rsid w:val="00CE236A"/>
    <w:rsid w:val="00CE546C"/>
    <w:rsid w:val="00CE73E0"/>
    <w:rsid w:val="00CF1F97"/>
    <w:rsid w:val="00CF56F2"/>
    <w:rsid w:val="00CF5AF3"/>
    <w:rsid w:val="00CF65AB"/>
    <w:rsid w:val="00D01A17"/>
    <w:rsid w:val="00D03425"/>
    <w:rsid w:val="00D03D8B"/>
    <w:rsid w:val="00D056CD"/>
    <w:rsid w:val="00D12AFB"/>
    <w:rsid w:val="00D174AA"/>
    <w:rsid w:val="00D20768"/>
    <w:rsid w:val="00D20A1D"/>
    <w:rsid w:val="00D24EA2"/>
    <w:rsid w:val="00D26A7A"/>
    <w:rsid w:val="00D27BEC"/>
    <w:rsid w:val="00D32E50"/>
    <w:rsid w:val="00D33117"/>
    <w:rsid w:val="00D34A1B"/>
    <w:rsid w:val="00D35919"/>
    <w:rsid w:val="00D40986"/>
    <w:rsid w:val="00D42960"/>
    <w:rsid w:val="00D510ED"/>
    <w:rsid w:val="00D52D0E"/>
    <w:rsid w:val="00D530B1"/>
    <w:rsid w:val="00D53979"/>
    <w:rsid w:val="00D54034"/>
    <w:rsid w:val="00D54123"/>
    <w:rsid w:val="00D553FD"/>
    <w:rsid w:val="00D63670"/>
    <w:rsid w:val="00D70070"/>
    <w:rsid w:val="00D720F2"/>
    <w:rsid w:val="00D748F7"/>
    <w:rsid w:val="00D76675"/>
    <w:rsid w:val="00D81372"/>
    <w:rsid w:val="00D87CA7"/>
    <w:rsid w:val="00D91044"/>
    <w:rsid w:val="00D912C0"/>
    <w:rsid w:val="00D92EC7"/>
    <w:rsid w:val="00D93A05"/>
    <w:rsid w:val="00D94550"/>
    <w:rsid w:val="00D9780E"/>
    <w:rsid w:val="00DA1396"/>
    <w:rsid w:val="00DA36EE"/>
    <w:rsid w:val="00DA4758"/>
    <w:rsid w:val="00DA4BCF"/>
    <w:rsid w:val="00DB4F16"/>
    <w:rsid w:val="00DB669C"/>
    <w:rsid w:val="00DC1DF9"/>
    <w:rsid w:val="00DC1F54"/>
    <w:rsid w:val="00DC43F2"/>
    <w:rsid w:val="00DC482B"/>
    <w:rsid w:val="00DC48B5"/>
    <w:rsid w:val="00DC4B13"/>
    <w:rsid w:val="00DC77AD"/>
    <w:rsid w:val="00DD02B2"/>
    <w:rsid w:val="00DD1AE0"/>
    <w:rsid w:val="00DD3679"/>
    <w:rsid w:val="00DD4E20"/>
    <w:rsid w:val="00DE1241"/>
    <w:rsid w:val="00DE4434"/>
    <w:rsid w:val="00DE62F0"/>
    <w:rsid w:val="00DE7282"/>
    <w:rsid w:val="00DE763F"/>
    <w:rsid w:val="00DF2BAA"/>
    <w:rsid w:val="00DF7016"/>
    <w:rsid w:val="00DF751B"/>
    <w:rsid w:val="00DF7D75"/>
    <w:rsid w:val="00E00BEE"/>
    <w:rsid w:val="00E074AD"/>
    <w:rsid w:val="00E12C30"/>
    <w:rsid w:val="00E13F48"/>
    <w:rsid w:val="00E157C6"/>
    <w:rsid w:val="00E16639"/>
    <w:rsid w:val="00E21088"/>
    <w:rsid w:val="00E23E06"/>
    <w:rsid w:val="00E256FB"/>
    <w:rsid w:val="00E305C9"/>
    <w:rsid w:val="00E307A9"/>
    <w:rsid w:val="00E32D8A"/>
    <w:rsid w:val="00E44BD2"/>
    <w:rsid w:val="00E506D3"/>
    <w:rsid w:val="00E5152E"/>
    <w:rsid w:val="00E5406E"/>
    <w:rsid w:val="00E56279"/>
    <w:rsid w:val="00E56353"/>
    <w:rsid w:val="00E60606"/>
    <w:rsid w:val="00E60D3A"/>
    <w:rsid w:val="00E61F75"/>
    <w:rsid w:val="00E62277"/>
    <w:rsid w:val="00E642F5"/>
    <w:rsid w:val="00E700FF"/>
    <w:rsid w:val="00E73E9A"/>
    <w:rsid w:val="00E83641"/>
    <w:rsid w:val="00E916A7"/>
    <w:rsid w:val="00E96199"/>
    <w:rsid w:val="00E96CF4"/>
    <w:rsid w:val="00EA2BC1"/>
    <w:rsid w:val="00EA736B"/>
    <w:rsid w:val="00EB1362"/>
    <w:rsid w:val="00EB30D5"/>
    <w:rsid w:val="00EB37CC"/>
    <w:rsid w:val="00EB62DE"/>
    <w:rsid w:val="00EC06C1"/>
    <w:rsid w:val="00EC278C"/>
    <w:rsid w:val="00EC3A26"/>
    <w:rsid w:val="00EC4BEC"/>
    <w:rsid w:val="00EC6347"/>
    <w:rsid w:val="00EC7530"/>
    <w:rsid w:val="00ED1000"/>
    <w:rsid w:val="00ED1FE5"/>
    <w:rsid w:val="00ED7816"/>
    <w:rsid w:val="00EE214B"/>
    <w:rsid w:val="00EE5C84"/>
    <w:rsid w:val="00EE65B3"/>
    <w:rsid w:val="00EF2C1A"/>
    <w:rsid w:val="00EF7973"/>
    <w:rsid w:val="00EF7DC0"/>
    <w:rsid w:val="00F03383"/>
    <w:rsid w:val="00F047F7"/>
    <w:rsid w:val="00F05A73"/>
    <w:rsid w:val="00F05D4B"/>
    <w:rsid w:val="00F05EC5"/>
    <w:rsid w:val="00F07CDD"/>
    <w:rsid w:val="00F10EB8"/>
    <w:rsid w:val="00F1213B"/>
    <w:rsid w:val="00F13D19"/>
    <w:rsid w:val="00F22517"/>
    <w:rsid w:val="00F22D44"/>
    <w:rsid w:val="00F22E21"/>
    <w:rsid w:val="00F30944"/>
    <w:rsid w:val="00F329A8"/>
    <w:rsid w:val="00F32B8D"/>
    <w:rsid w:val="00F338A8"/>
    <w:rsid w:val="00F34E23"/>
    <w:rsid w:val="00F4279E"/>
    <w:rsid w:val="00F42A32"/>
    <w:rsid w:val="00F43518"/>
    <w:rsid w:val="00F51C49"/>
    <w:rsid w:val="00F541D5"/>
    <w:rsid w:val="00F562D9"/>
    <w:rsid w:val="00F60FD1"/>
    <w:rsid w:val="00F6331B"/>
    <w:rsid w:val="00F6346F"/>
    <w:rsid w:val="00F63D60"/>
    <w:rsid w:val="00F658CE"/>
    <w:rsid w:val="00F70147"/>
    <w:rsid w:val="00F71174"/>
    <w:rsid w:val="00F73DD6"/>
    <w:rsid w:val="00F75403"/>
    <w:rsid w:val="00F755BB"/>
    <w:rsid w:val="00F7572F"/>
    <w:rsid w:val="00F762DD"/>
    <w:rsid w:val="00F80E8B"/>
    <w:rsid w:val="00F84B08"/>
    <w:rsid w:val="00F85242"/>
    <w:rsid w:val="00F91E53"/>
    <w:rsid w:val="00F95AE6"/>
    <w:rsid w:val="00F96F10"/>
    <w:rsid w:val="00F97F79"/>
    <w:rsid w:val="00FA389D"/>
    <w:rsid w:val="00FA42E1"/>
    <w:rsid w:val="00FA44B2"/>
    <w:rsid w:val="00FA55F7"/>
    <w:rsid w:val="00FA56AD"/>
    <w:rsid w:val="00FA69E5"/>
    <w:rsid w:val="00FB09B1"/>
    <w:rsid w:val="00FB3B83"/>
    <w:rsid w:val="00FB6FC0"/>
    <w:rsid w:val="00FB7CB2"/>
    <w:rsid w:val="00FD154C"/>
    <w:rsid w:val="00FD3D8E"/>
    <w:rsid w:val="00FD6304"/>
    <w:rsid w:val="00FD6814"/>
    <w:rsid w:val="00FD759E"/>
    <w:rsid w:val="00FE00AB"/>
    <w:rsid w:val="00FE1039"/>
    <w:rsid w:val="00FE2CF3"/>
    <w:rsid w:val="00FE5EC9"/>
    <w:rsid w:val="00FE69FC"/>
    <w:rsid w:val="00FE78CF"/>
    <w:rsid w:val="00FF06A2"/>
    <w:rsid w:val="00FF2036"/>
    <w:rsid w:val="00FF2FBE"/>
    <w:rsid w:val="00FF324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A8F8F1"/>
  <w15:docId w15:val="{F301FABA-8175-44CF-9BA2-A6107F2D6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rsid w:val="0021168E"/>
    <w:pPr>
      <w:spacing w:after="0" w:line="240" w:lineRule="auto"/>
    </w:pPr>
    <w:rPr>
      <w:rFonts w:ascii="Times New Roman" w:eastAsia="Times New Roman" w:hAnsi="Times New Roman" w:cs="Times New Roman"/>
      <w:sz w:val="24"/>
      <w:szCs w:val="24"/>
      <w:lang w:eastAsia="lt-LT"/>
    </w:rPr>
  </w:style>
  <w:style w:type="paragraph" w:styleId="Antrat1">
    <w:name w:val="heading 1"/>
    <w:basedOn w:val="prastasis"/>
    <w:next w:val="prastasis"/>
    <w:link w:val="Antrat1Diagrama"/>
    <w:qFormat/>
    <w:rsid w:val="00435F98"/>
    <w:pPr>
      <w:keepNext/>
      <w:numPr>
        <w:numId w:val="3"/>
      </w:numPr>
      <w:jc w:val="center"/>
      <w:outlineLvl w:val="0"/>
    </w:pPr>
    <w:rPr>
      <w:b/>
      <w:bCs/>
      <w:lang w:eastAsia="en-US"/>
    </w:rPr>
  </w:style>
  <w:style w:type="paragraph" w:styleId="Antrat2">
    <w:name w:val="heading 2"/>
    <w:basedOn w:val="prastasis"/>
    <w:next w:val="prastasis"/>
    <w:link w:val="Antrat2Diagrama"/>
    <w:qFormat/>
    <w:rsid w:val="00435F98"/>
    <w:pPr>
      <w:keepNext/>
      <w:spacing w:line="360" w:lineRule="auto"/>
      <w:jc w:val="center"/>
      <w:outlineLvl w:val="1"/>
    </w:pPr>
    <w:rPr>
      <w:b/>
      <w:bCs/>
      <w:lang w:val="en-GB" w:eastAsia="en-US"/>
    </w:rPr>
  </w:style>
  <w:style w:type="paragraph" w:styleId="Antrat3">
    <w:name w:val="heading 3"/>
    <w:basedOn w:val="prastasis"/>
    <w:next w:val="prastasis"/>
    <w:link w:val="Antrat3Diagrama"/>
    <w:qFormat/>
    <w:rsid w:val="00435F98"/>
    <w:pPr>
      <w:keepNext/>
      <w:ind w:left="-540" w:firstLine="1080"/>
      <w:jc w:val="both"/>
      <w:outlineLvl w:val="2"/>
    </w:pPr>
    <w:rPr>
      <w:b/>
      <w:bCs/>
      <w:sz w:val="22"/>
      <w:lang w:eastAsia="en-US"/>
    </w:rPr>
  </w:style>
  <w:style w:type="paragraph" w:styleId="Antrat4">
    <w:name w:val="heading 4"/>
    <w:basedOn w:val="prastasis"/>
    <w:next w:val="prastasis"/>
    <w:link w:val="Antrat4Diagrama"/>
    <w:qFormat/>
    <w:rsid w:val="00435F98"/>
    <w:pPr>
      <w:keepNext/>
      <w:spacing w:line="360" w:lineRule="auto"/>
      <w:jc w:val="both"/>
      <w:outlineLvl w:val="3"/>
    </w:pPr>
    <w:rPr>
      <w:b/>
      <w:bCs/>
      <w:color w:val="FF0000"/>
      <w:lang w:eastAsia="en-US"/>
    </w:rPr>
  </w:style>
  <w:style w:type="paragraph" w:styleId="Antrat5">
    <w:name w:val="heading 5"/>
    <w:basedOn w:val="prastasis"/>
    <w:next w:val="prastasis"/>
    <w:link w:val="Antrat5Diagrama"/>
    <w:qFormat/>
    <w:rsid w:val="00435F98"/>
    <w:pPr>
      <w:keepNext/>
      <w:ind w:firstLine="1080"/>
      <w:jc w:val="both"/>
      <w:outlineLvl w:val="4"/>
    </w:pPr>
    <w:rPr>
      <w:b/>
      <w:bCs/>
      <w:lang w:val="en-GB" w:eastAsia="en-US"/>
    </w:rPr>
  </w:style>
  <w:style w:type="paragraph" w:styleId="Antrat6">
    <w:name w:val="heading 6"/>
    <w:basedOn w:val="prastasis"/>
    <w:next w:val="prastasis"/>
    <w:link w:val="Antrat6Diagrama"/>
    <w:qFormat/>
    <w:rsid w:val="00435F98"/>
    <w:pPr>
      <w:keepNext/>
      <w:widowControl w:val="0"/>
      <w:adjustRightInd w:val="0"/>
      <w:spacing w:line="360" w:lineRule="atLeast"/>
      <w:jc w:val="center"/>
      <w:textAlignment w:val="baseline"/>
      <w:outlineLvl w:val="5"/>
    </w:pPr>
    <w:rPr>
      <w:b/>
      <w:sz w:val="20"/>
      <w:szCs w:val="20"/>
    </w:rPr>
  </w:style>
  <w:style w:type="paragraph" w:styleId="Antrat7">
    <w:name w:val="heading 7"/>
    <w:basedOn w:val="prastasis"/>
    <w:next w:val="prastasis"/>
    <w:link w:val="Antrat7Diagrama"/>
    <w:qFormat/>
    <w:rsid w:val="00435F98"/>
    <w:pPr>
      <w:keepNext/>
      <w:ind w:firstLine="708"/>
      <w:jc w:val="both"/>
      <w:outlineLvl w:val="6"/>
    </w:pPr>
    <w:rPr>
      <w:b/>
      <w:bCs/>
      <w:color w:val="FF0000"/>
      <w:lang w:eastAsia="en-US"/>
    </w:rPr>
  </w:style>
  <w:style w:type="paragraph" w:styleId="Antrat8">
    <w:name w:val="heading 8"/>
    <w:basedOn w:val="prastasis"/>
    <w:next w:val="prastasis"/>
    <w:link w:val="Antrat8Diagrama"/>
    <w:qFormat/>
    <w:rsid w:val="00435F98"/>
    <w:pPr>
      <w:keepNext/>
      <w:ind w:firstLine="680"/>
      <w:jc w:val="both"/>
      <w:outlineLvl w:val="7"/>
    </w:pPr>
    <w:rPr>
      <w:b/>
      <w:bCs/>
      <w:color w:val="FF0000"/>
      <w:lang w:eastAsia="en-US"/>
    </w:rPr>
  </w:style>
  <w:style w:type="paragraph" w:styleId="Antrat9">
    <w:name w:val="heading 9"/>
    <w:basedOn w:val="prastasis"/>
    <w:next w:val="prastasis"/>
    <w:link w:val="Antrat9Diagrama"/>
    <w:qFormat/>
    <w:rsid w:val="00435F98"/>
    <w:pPr>
      <w:keepNext/>
      <w:spacing w:line="360" w:lineRule="auto"/>
      <w:jc w:val="both"/>
      <w:outlineLvl w:val="8"/>
    </w:pPr>
    <w:rPr>
      <w:b/>
      <w:lang w:val="en-GB"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uiPriority w:val="99"/>
    <w:rsid w:val="005E763E"/>
    <w:rPr>
      <w:color w:val="0000FF"/>
      <w:u w:val="single"/>
    </w:rPr>
  </w:style>
  <w:style w:type="paragraph" w:styleId="prastasiniatinklio">
    <w:name w:val="Normal (Web)"/>
    <w:basedOn w:val="prastasis"/>
    <w:link w:val="prastasiniatinklioDiagrama"/>
    <w:uiPriority w:val="99"/>
    <w:rsid w:val="005E763E"/>
    <w:pPr>
      <w:spacing w:before="100" w:beforeAutospacing="1" w:after="100" w:afterAutospacing="1"/>
    </w:pPr>
  </w:style>
  <w:style w:type="character" w:customStyle="1" w:styleId="bluebox1">
    <w:name w:val="bluebox1"/>
    <w:basedOn w:val="Numatytasispastraiposriftas"/>
    <w:rsid w:val="005E763E"/>
  </w:style>
  <w:style w:type="character" w:customStyle="1" w:styleId="prastasiniatinklioDiagrama">
    <w:name w:val="Įprastas (žiniatinklio) Diagrama"/>
    <w:link w:val="prastasiniatinklio"/>
    <w:uiPriority w:val="99"/>
    <w:locked/>
    <w:rsid w:val="005E763E"/>
    <w:rPr>
      <w:rFonts w:ascii="Times New Roman" w:eastAsia="Times New Roman" w:hAnsi="Times New Roman" w:cs="Times New Roman"/>
      <w:sz w:val="24"/>
      <w:szCs w:val="24"/>
      <w:lang w:eastAsia="lt-LT"/>
    </w:rPr>
  </w:style>
  <w:style w:type="paragraph" w:styleId="Pagrindinistekstas">
    <w:name w:val="Body Text"/>
    <w:aliases w:val="Hyperlink"/>
    <w:basedOn w:val="prastasis"/>
    <w:link w:val="PagrindinistekstasDiagrama"/>
    <w:rsid w:val="000417FD"/>
    <w:pPr>
      <w:jc w:val="both"/>
    </w:pPr>
    <w:rPr>
      <w:rFonts w:ascii="TimesLT" w:hAnsi="TimesLT"/>
      <w:szCs w:val="20"/>
      <w:lang w:val="en-GB"/>
    </w:rPr>
  </w:style>
  <w:style w:type="character" w:customStyle="1" w:styleId="PagrindinistekstasDiagrama">
    <w:name w:val="Pagrindinis tekstas Diagrama"/>
    <w:aliases w:val="Hyperlink Diagrama"/>
    <w:basedOn w:val="Numatytasispastraiposriftas"/>
    <w:link w:val="Pagrindinistekstas"/>
    <w:rsid w:val="000417FD"/>
    <w:rPr>
      <w:rFonts w:ascii="TimesLT" w:eastAsia="Times New Roman" w:hAnsi="TimesLT" w:cs="Times New Roman"/>
      <w:sz w:val="24"/>
      <w:szCs w:val="20"/>
      <w:lang w:val="en-GB"/>
    </w:rPr>
  </w:style>
  <w:style w:type="paragraph" w:styleId="Pagrindiniotekstotrauka3">
    <w:name w:val="Body Text Indent 3"/>
    <w:basedOn w:val="prastasis"/>
    <w:link w:val="Pagrindiniotekstotrauka3Diagrama"/>
    <w:rsid w:val="000417FD"/>
    <w:pPr>
      <w:ind w:firstLine="720"/>
      <w:jc w:val="both"/>
    </w:pPr>
    <w:rPr>
      <w:sz w:val="22"/>
      <w:szCs w:val="20"/>
      <w:lang w:eastAsia="en-US"/>
    </w:rPr>
  </w:style>
  <w:style w:type="character" w:customStyle="1" w:styleId="Pagrindiniotekstotrauka3Diagrama">
    <w:name w:val="Pagrindinio teksto įtrauka 3 Diagrama"/>
    <w:basedOn w:val="Numatytasispastraiposriftas"/>
    <w:link w:val="Pagrindiniotekstotrauka3"/>
    <w:rsid w:val="000417FD"/>
    <w:rPr>
      <w:rFonts w:ascii="Times New Roman" w:eastAsia="Times New Roman" w:hAnsi="Times New Roman" w:cs="Times New Roman"/>
      <w:szCs w:val="20"/>
    </w:rPr>
  </w:style>
  <w:style w:type="character" w:customStyle="1" w:styleId="apple-converted-space">
    <w:name w:val="apple-converted-space"/>
    <w:basedOn w:val="Numatytasispastraiposriftas"/>
    <w:rsid w:val="00AC6E3D"/>
  </w:style>
  <w:style w:type="paragraph" w:styleId="Pagrindiniotekstotrauka2">
    <w:name w:val="Body Text Indent 2"/>
    <w:basedOn w:val="prastasis"/>
    <w:link w:val="Pagrindiniotekstotrauka2Diagrama"/>
    <w:unhideWhenUsed/>
    <w:rsid w:val="003B0174"/>
    <w:pPr>
      <w:spacing w:after="120" w:line="480" w:lineRule="auto"/>
      <w:ind w:left="283"/>
    </w:pPr>
    <w:rPr>
      <w:rFonts w:ascii="Calibri" w:eastAsia="Calibri" w:hAnsi="Calibri"/>
      <w:sz w:val="22"/>
      <w:szCs w:val="22"/>
      <w:lang w:eastAsia="en-US"/>
    </w:rPr>
  </w:style>
  <w:style w:type="character" w:customStyle="1" w:styleId="Pagrindiniotekstotrauka2Diagrama">
    <w:name w:val="Pagrindinio teksto įtrauka 2 Diagrama"/>
    <w:basedOn w:val="Numatytasispastraiposriftas"/>
    <w:link w:val="Pagrindiniotekstotrauka2"/>
    <w:rsid w:val="003B0174"/>
    <w:rPr>
      <w:rFonts w:ascii="Calibri" w:eastAsia="Calibri" w:hAnsi="Calibri" w:cs="Times New Roman"/>
    </w:rPr>
  </w:style>
  <w:style w:type="character" w:customStyle="1" w:styleId="Pareigos">
    <w:name w:val="Pareigos"/>
    <w:rsid w:val="00D20A1D"/>
    <w:rPr>
      <w:rFonts w:ascii="TimesLT" w:hAnsi="TimesLT" w:hint="default"/>
      <w:caps/>
      <w:sz w:val="24"/>
    </w:rPr>
  </w:style>
  <w:style w:type="paragraph" w:styleId="Sraopastraipa">
    <w:name w:val="List Paragraph"/>
    <w:basedOn w:val="prastasis"/>
    <w:uiPriority w:val="34"/>
    <w:qFormat/>
    <w:rsid w:val="008772F5"/>
    <w:pPr>
      <w:ind w:left="720"/>
      <w:contextualSpacing/>
    </w:pPr>
  </w:style>
  <w:style w:type="paragraph" w:customStyle="1" w:styleId="Diagrama4">
    <w:name w:val="Diagrama4"/>
    <w:basedOn w:val="prastasis"/>
    <w:rsid w:val="00BF5D54"/>
    <w:pPr>
      <w:spacing w:after="160" w:line="240" w:lineRule="exact"/>
    </w:pPr>
    <w:rPr>
      <w:rFonts w:ascii="Tahoma" w:hAnsi="Tahoma"/>
      <w:sz w:val="20"/>
      <w:szCs w:val="20"/>
      <w:lang w:val="en-US" w:eastAsia="en-US"/>
    </w:rPr>
  </w:style>
  <w:style w:type="paragraph" w:customStyle="1" w:styleId="Sraopastraipa1">
    <w:name w:val="Sąrašo pastraipa1"/>
    <w:basedOn w:val="prastasis"/>
    <w:qFormat/>
    <w:rsid w:val="00EA736B"/>
    <w:pPr>
      <w:spacing w:after="240" w:line="288" w:lineRule="auto"/>
      <w:ind w:left="720" w:right="101"/>
      <w:contextualSpacing/>
    </w:pPr>
    <w:rPr>
      <w:rFonts w:ascii="Candara" w:hAnsi="Candara"/>
      <w:color w:val="572111"/>
      <w:szCs w:val="20"/>
    </w:rPr>
  </w:style>
  <w:style w:type="character" w:styleId="Grietas">
    <w:name w:val="Strong"/>
    <w:basedOn w:val="Numatytasispastraiposriftas"/>
    <w:uiPriority w:val="22"/>
    <w:qFormat/>
    <w:rsid w:val="00EA736B"/>
    <w:rPr>
      <w:b/>
      <w:bCs/>
    </w:rPr>
  </w:style>
  <w:style w:type="paragraph" w:styleId="Porat">
    <w:name w:val="footer"/>
    <w:basedOn w:val="prastasis"/>
    <w:link w:val="PoratDiagrama"/>
    <w:unhideWhenUsed/>
    <w:rsid w:val="00EA736B"/>
    <w:rPr>
      <w:rFonts w:eastAsiaTheme="minorHAnsi"/>
    </w:rPr>
  </w:style>
  <w:style w:type="character" w:customStyle="1" w:styleId="PoratDiagrama">
    <w:name w:val="Poraštė Diagrama"/>
    <w:basedOn w:val="Numatytasispastraiposriftas"/>
    <w:link w:val="Porat"/>
    <w:rsid w:val="00EA736B"/>
    <w:rPr>
      <w:rFonts w:ascii="Times New Roman" w:hAnsi="Times New Roman" w:cs="Times New Roman"/>
      <w:sz w:val="24"/>
      <w:szCs w:val="24"/>
      <w:lang w:eastAsia="lt-LT"/>
    </w:rPr>
  </w:style>
  <w:style w:type="paragraph" w:customStyle="1" w:styleId="BodyText21">
    <w:name w:val="Body Text 21"/>
    <w:basedOn w:val="prastasis"/>
    <w:rsid w:val="00EA736B"/>
    <w:pPr>
      <w:jc w:val="both"/>
    </w:pPr>
    <w:rPr>
      <w:rFonts w:ascii="TimesLT" w:eastAsiaTheme="minorHAnsi" w:hAnsi="TimesLT"/>
    </w:rPr>
  </w:style>
  <w:style w:type="paragraph" w:customStyle="1" w:styleId="statymopavad">
    <w:name w:val="?statymo pavad."/>
    <w:basedOn w:val="prastasis"/>
    <w:uiPriority w:val="99"/>
    <w:rsid w:val="00EA736B"/>
    <w:pPr>
      <w:spacing w:line="360" w:lineRule="auto"/>
      <w:ind w:firstLine="720"/>
      <w:jc w:val="center"/>
    </w:pPr>
    <w:rPr>
      <w:rFonts w:ascii="TimesLT" w:hAnsi="TimesLT"/>
      <w:caps/>
      <w:szCs w:val="20"/>
      <w:lang w:eastAsia="en-US"/>
    </w:rPr>
  </w:style>
  <w:style w:type="paragraph" w:customStyle="1" w:styleId="text">
    <w:name w:val="text"/>
    <w:basedOn w:val="prastasis"/>
    <w:rsid w:val="00C608C0"/>
    <w:pPr>
      <w:spacing w:before="100" w:beforeAutospacing="1" w:after="100" w:afterAutospacing="1"/>
    </w:pPr>
  </w:style>
  <w:style w:type="paragraph" w:customStyle="1" w:styleId="Default">
    <w:name w:val="Default"/>
    <w:rsid w:val="00C608C0"/>
    <w:pPr>
      <w:autoSpaceDE w:val="0"/>
      <w:autoSpaceDN w:val="0"/>
      <w:adjustRightInd w:val="0"/>
      <w:spacing w:after="0" w:line="240" w:lineRule="auto"/>
    </w:pPr>
    <w:rPr>
      <w:rFonts w:ascii="Times New Roman" w:eastAsia="Calibri" w:hAnsi="Times New Roman" w:cs="Times New Roman"/>
      <w:color w:val="000000"/>
      <w:sz w:val="24"/>
      <w:szCs w:val="24"/>
      <w:lang w:eastAsia="lt-LT"/>
    </w:rPr>
  </w:style>
  <w:style w:type="paragraph" w:styleId="Antrats">
    <w:name w:val="header"/>
    <w:basedOn w:val="prastasis"/>
    <w:link w:val="AntratsDiagrama"/>
    <w:uiPriority w:val="99"/>
    <w:unhideWhenUsed/>
    <w:rsid w:val="001D4455"/>
    <w:pPr>
      <w:tabs>
        <w:tab w:val="center" w:pos="4819"/>
        <w:tab w:val="right" w:pos="9638"/>
      </w:tabs>
    </w:pPr>
  </w:style>
  <w:style w:type="character" w:customStyle="1" w:styleId="AntratsDiagrama">
    <w:name w:val="Antraštės Diagrama"/>
    <w:basedOn w:val="Numatytasispastraiposriftas"/>
    <w:link w:val="Antrats"/>
    <w:uiPriority w:val="99"/>
    <w:rsid w:val="001D4455"/>
    <w:rPr>
      <w:rFonts w:ascii="Times New Roman" w:eastAsia="Times New Roman" w:hAnsi="Times New Roman" w:cs="Times New Roman"/>
      <w:sz w:val="24"/>
      <w:szCs w:val="24"/>
      <w:lang w:eastAsia="lt-LT"/>
    </w:rPr>
  </w:style>
  <w:style w:type="paragraph" w:styleId="Pagrindinistekstas2">
    <w:name w:val="Body Text 2"/>
    <w:basedOn w:val="prastasis"/>
    <w:link w:val="Pagrindinistekstas2Diagrama"/>
    <w:rsid w:val="00FE1039"/>
    <w:pPr>
      <w:spacing w:after="120" w:line="480" w:lineRule="auto"/>
    </w:pPr>
    <w:rPr>
      <w:lang w:val="en-GB" w:eastAsia="en-US"/>
    </w:rPr>
  </w:style>
  <w:style w:type="character" w:customStyle="1" w:styleId="Pagrindinistekstas2Diagrama">
    <w:name w:val="Pagrindinis tekstas 2 Diagrama"/>
    <w:basedOn w:val="Numatytasispastraiposriftas"/>
    <w:link w:val="Pagrindinistekstas2"/>
    <w:rsid w:val="00FE1039"/>
    <w:rPr>
      <w:rFonts w:ascii="Times New Roman" w:eastAsia="Times New Roman" w:hAnsi="Times New Roman" w:cs="Times New Roman"/>
      <w:sz w:val="24"/>
      <w:szCs w:val="24"/>
      <w:lang w:val="en-GB"/>
    </w:rPr>
  </w:style>
  <w:style w:type="paragraph" w:styleId="Betarp">
    <w:name w:val="No Spacing"/>
    <w:qFormat/>
    <w:rsid w:val="006612DF"/>
    <w:pPr>
      <w:spacing w:after="0" w:line="240" w:lineRule="auto"/>
    </w:pPr>
    <w:rPr>
      <w:rFonts w:ascii="Times New Roman" w:eastAsia="Times New Roman" w:hAnsi="Times New Roman" w:cs="Times New Roman"/>
      <w:sz w:val="24"/>
      <w:szCs w:val="24"/>
      <w:lang w:eastAsia="lt-LT"/>
    </w:rPr>
  </w:style>
  <w:style w:type="paragraph" w:styleId="Pagrindiniotekstotrauka">
    <w:name w:val="Body Text Indent"/>
    <w:basedOn w:val="prastasis"/>
    <w:link w:val="PagrindiniotekstotraukaDiagrama"/>
    <w:unhideWhenUsed/>
    <w:rsid w:val="004D3027"/>
    <w:pPr>
      <w:spacing w:after="120" w:line="259" w:lineRule="auto"/>
      <w:ind w:left="283"/>
    </w:pPr>
    <w:rPr>
      <w:rFonts w:ascii="Calibri" w:eastAsia="Calibri" w:hAnsi="Calibri"/>
      <w:sz w:val="22"/>
      <w:szCs w:val="22"/>
      <w:lang w:eastAsia="en-US"/>
    </w:rPr>
  </w:style>
  <w:style w:type="character" w:customStyle="1" w:styleId="PagrindiniotekstotraukaDiagrama">
    <w:name w:val="Pagrindinio teksto įtrauka Diagrama"/>
    <w:basedOn w:val="Numatytasispastraiposriftas"/>
    <w:link w:val="Pagrindiniotekstotrauka"/>
    <w:rsid w:val="004D3027"/>
    <w:rPr>
      <w:rFonts w:ascii="Calibri" w:eastAsia="Calibri" w:hAnsi="Calibri" w:cs="Times New Roman"/>
    </w:rPr>
  </w:style>
  <w:style w:type="paragraph" w:styleId="Debesliotekstas">
    <w:name w:val="Balloon Text"/>
    <w:basedOn w:val="prastasis"/>
    <w:link w:val="DebesliotekstasDiagrama"/>
    <w:unhideWhenUsed/>
    <w:rsid w:val="003A0014"/>
    <w:rPr>
      <w:rFonts w:ascii="Tahoma" w:hAnsi="Tahoma" w:cs="Tahoma"/>
      <w:sz w:val="16"/>
      <w:szCs w:val="16"/>
    </w:rPr>
  </w:style>
  <w:style w:type="character" w:customStyle="1" w:styleId="DebesliotekstasDiagrama">
    <w:name w:val="Debesėlio tekstas Diagrama"/>
    <w:basedOn w:val="Numatytasispastraiposriftas"/>
    <w:link w:val="Debesliotekstas"/>
    <w:rsid w:val="003A0014"/>
    <w:rPr>
      <w:rFonts w:ascii="Tahoma" w:eastAsia="Times New Roman" w:hAnsi="Tahoma" w:cs="Tahoma"/>
      <w:sz w:val="16"/>
      <w:szCs w:val="16"/>
      <w:lang w:eastAsia="lt-LT"/>
    </w:rPr>
  </w:style>
  <w:style w:type="table" w:styleId="Lentelstinklelis">
    <w:name w:val="Table Grid"/>
    <w:basedOn w:val="prastojilentel"/>
    <w:uiPriority w:val="39"/>
    <w:rsid w:val="003A00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uslapionumeris">
    <w:name w:val="page number"/>
    <w:basedOn w:val="Numatytasispastraiposriftas"/>
    <w:uiPriority w:val="99"/>
    <w:rsid w:val="009D67E4"/>
  </w:style>
  <w:style w:type="paragraph" w:styleId="Pavadinimas">
    <w:name w:val="Title"/>
    <w:basedOn w:val="prastasis"/>
    <w:link w:val="PavadinimasDiagrama"/>
    <w:uiPriority w:val="10"/>
    <w:qFormat/>
    <w:rsid w:val="009D67E4"/>
    <w:pPr>
      <w:jc w:val="center"/>
    </w:pPr>
    <w:rPr>
      <w:b/>
      <w:bCs/>
      <w:noProof/>
      <w:lang w:eastAsia="en-US"/>
    </w:rPr>
  </w:style>
  <w:style w:type="character" w:customStyle="1" w:styleId="PavadinimasDiagrama">
    <w:name w:val="Pavadinimas Diagrama"/>
    <w:basedOn w:val="Numatytasispastraiposriftas"/>
    <w:link w:val="Pavadinimas"/>
    <w:uiPriority w:val="10"/>
    <w:rsid w:val="009D67E4"/>
    <w:rPr>
      <w:rFonts w:ascii="Times New Roman" w:eastAsia="Times New Roman" w:hAnsi="Times New Roman" w:cs="Times New Roman"/>
      <w:b/>
      <w:bCs/>
      <w:noProof/>
      <w:sz w:val="24"/>
      <w:szCs w:val="24"/>
    </w:rPr>
  </w:style>
  <w:style w:type="character" w:customStyle="1" w:styleId="Antrat1Diagrama">
    <w:name w:val="Antraštė 1 Diagrama"/>
    <w:basedOn w:val="Numatytasispastraiposriftas"/>
    <w:link w:val="Antrat1"/>
    <w:rsid w:val="00435F98"/>
    <w:rPr>
      <w:rFonts w:ascii="Times New Roman" w:eastAsia="Times New Roman" w:hAnsi="Times New Roman" w:cs="Times New Roman"/>
      <w:b/>
      <w:bCs/>
      <w:sz w:val="24"/>
      <w:szCs w:val="24"/>
    </w:rPr>
  </w:style>
  <w:style w:type="character" w:customStyle="1" w:styleId="Antrat2Diagrama">
    <w:name w:val="Antraštė 2 Diagrama"/>
    <w:basedOn w:val="Numatytasispastraiposriftas"/>
    <w:link w:val="Antrat2"/>
    <w:rsid w:val="00435F98"/>
    <w:rPr>
      <w:rFonts w:ascii="Times New Roman" w:eastAsia="Times New Roman" w:hAnsi="Times New Roman" w:cs="Times New Roman"/>
      <w:b/>
      <w:bCs/>
      <w:sz w:val="24"/>
      <w:szCs w:val="24"/>
      <w:lang w:val="en-GB"/>
    </w:rPr>
  </w:style>
  <w:style w:type="character" w:customStyle="1" w:styleId="Antrat3Diagrama">
    <w:name w:val="Antraštė 3 Diagrama"/>
    <w:basedOn w:val="Numatytasispastraiposriftas"/>
    <w:link w:val="Antrat3"/>
    <w:rsid w:val="00435F98"/>
    <w:rPr>
      <w:rFonts w:ascii="Times New Roman" w:eastAsia="Times New Roman" w:hAnsi="Times New Roman" w:cs="Times New Roman"/>
      <w:b/>
      <w:bCs/>
      <w:szCs w:val="24"/>
    </w:rPr>
  </w:style>
  <w:style w:type="character" w:customStyle="1" w:styleId="Antrat4Diagrama">
    <w:name w:val="Antraštė 4 Diagrama"/>
    <w:basedOn w:val="Numatytasispastraiposriftas"/>
    <w:link w:val="Antrat4"/>
    <w:rsid w:val="00435F98"/>
    <w:rPr>
      <w:rFonts w:ascii="Times New Roman" w:eastAsia="Times New Roman" w:hAnsi="Times New Roman" w:cs="Times New Roman"/>
      <w:b/>
      <w:bCs/>
      <w:color w:val="FF0000"/>
      <w:sz w:val="24"/>
      <w:szCs w:val="24"/>
    </w:rPr>
  </w:style>
  <w:style w:type="character" w:customStyle="1" w:styleId="Antrat5Diagrama">
    <w:name w:val="Antraštė 5 Diagrama"/>
    <w:basedOn w:val="Numatytasispastraiposriftas"/>
    <w:link w:val="Antrat5"/>
    <w:rsid w:val="00435F98"/>
    <w:rPr>
      <w:rFonts w:ascii="Times New Roman" w:eastAsia="Times New Roman" w:hAnsi="Times New Roman" w:cs="Times New Roman"/>
      <w:b/>
      <w:bCs/>
      <w:sz w:val="24"/>
      <w:szCs w:val="24"/>
      <w:lang w:val="en-GB"/>
    </w:rPr>
  </w:style>
  <w:style w:type="character" w:customStyle="1" w:styleId="Antrat6Diagrama">
    <w:name w:val="Antraštė 6 Diagrama"/>
    <w:basedOn w:val="Numatytasispastraiposriftas"/>
    <w:link w:val="Antrat6"/>
    <w:rsid w:val="00435F98"/>
    <w:rPr>
      <w:rFonts w:ascii="Times New Roman" w:eastAsia="Times New Roman" w:hAnsi="Times New Roman" w:cs="Times New Roman"/>
      <w:b/>
      <w:sz w:val="20"/>
      <w:szCs w:val="20"/>
      <w:lang w:eastAsia="lt-LT"/>
    </w:rPr>
  </w:style>
  <w:style w:type="character" w:customStyle="1" w:styleId="Antrat7Diagrama">
    <w:name w:val="Antraštė 7 Diagrama"/>
    <w:basedOn w:val="Numatytasispastraiposriftas"/>
    <w:link w:val="Antrat7"/>
    <w:rsid w:val="00435F98"/>
    <w:rPr>
      <w:rFonts w:ascii="Times New Roman" w:eastAsia="Times New Roman" w:hAnsi="Times New Roman" w:cs="Times New Roman"/>
      <w:b/>
      <w:bCs/>
      <w:color w:val="FF0000"/>
      <w:sz w:val="24"/>
      <w:szCs w:val="24"/>
    </w:rPr>
  </w:style>
  <w:style w:type="character" w:customStyle="1" w:styleId="Antrat8Diagrama">
    <w:name w:val="Antraštė 8 Diagrama"/>
    <w:basedOn w:val="Numatytasispastraiposriftas"/>
    <w:link w:val="Antrat8"/>
    <w:rsid w:val="00435F98"/>
    <w:rPr>
      <w:rFonts w:ascii="Times New Roman" w:eastAsia="Times New Roman" w:hAnsi="Times New Roman" w:cs="Times New Roman"/>
      <w:b/>
      <w:bCs/>
      <w:color w:val="FF0000"/>
      <w:sz w:val="24"/>
      <w:szCs w:val="24"/>
    </w:rPr>
  </w:style>
  <w:style w:type="character" w:customStyle="1" w:styleId="Antrat9Diagrama">
    <w:name w:val="Antraštė 9 Diagrama"/>
    <w:basedOn w:val="Numatytasispastraiposriftas"/>
    <w:link w:val="Antrat9"/>
    <w:rsid w:val="00435F98"/>
    <w:rPr>
      <w:rFonts w:ascii="Times New Roman" w:eastAsia="Times New Roman" w:hAnsi="Times New Roman" w:cs="Times New Roman"/>
      <w:b/>
      <w:sz w:val="24"/>
      <w:szCs w:val="24"/>
      <w:lang w:val="en-GB"/>
    </w:rPr>
  </w:style>
  <w:style w:type="numbering" w:customStyle="1" w:styleId="NoList1">
    <w:name w:val="No List1"/>
    <w:next w:val="Sraonra"/>
    <w:semiHidden/>
    <w:rsid w:val="00435F98"/>
  </w:style>
  <w:style w:type="paragraph" w:styleId="Tekstoblokas">
    <w:name w:val="Block Text"/>
    <w:basedOn w:val="prastasis"/>
    <w:rsid w:val="00435F98"/>
    <w:pPr>
      <w:ind w:left="-540" w:right="-1234" w:firstLine="1080"/>
      <w:jc w:val="both"/>
    </w:pPr>
    <w:rPr>
      <w:lang w:eastAsia="en-US"/>
    </w:rPr>
  </w:style>
  <w:style w:type="paragraph" w:styleId="Data">
    <w:name w:val="Date"/>
    <w:basedOn w:val="prastasis"/>
    <w:next w:val="prastasis"/>
    <w:link w:val="DataDiagrama"/>
    <w:rsid w:val="00435F98"/>
    <w:rPr>
      <w:lang w:val="en-GB" w:eastAsia="en-US"/>
    </w:rPr>
  </w:style>
  <w:style w:type="character" w:customStyle="1" w:styleId="DataDiagrama">
    <w:name w:val="Data Diagrama"/>
    <w:basedOn w:val="Numatytasispastraiposriftas"/>
    <w:link w:val="Data"/>
    <w:rsid w:val="00435F98"/>
    <w:rPr>
      <w:rFonts w:ascii="Times New Roman" w:eastAsia="Times New Roman" w:hAnsi="Times New Roman" w:cs="Times New Roman"/>
      <w:sz w:val="24"/>
      <w:szCs w:val="24"/>
      <w:lang w:val="en-GB"/>
    </w:rPr>
  </w:style>
  <w:style w:type="paragraph" w:customStyle="1" w:styleId="xl24">
    <w:name w:val="xl24"/>
    <w:basedOn w:val="prastasis"/>
    <w:rsid w:val="00435F98"/>
    <w:pPr>
      <w:spacing w:before="100" w:beforeAutospacing="1" w:after="100" w:afterAutospacing="1"/>
    </w:pPr>
    <w:rPr>
      <w:rFonts w:ascii="Arial" w:eastAsia="Arial Unicode MS" w:hAnsi="Arial" w:cs="Arial"/>
      <w:lang w:val="en-US" w:eastAsia="en-US"/>
    </w:rPr>
  </w:style>
  <w:style w:type="paragraph" w:customStyle="1" w:styleId="Debesliotekstas1">
    <w:name w:val="Debesėlio tekstas1"/>
    <w:aliases w:val=" Diagrama"/>
    <w:basedOn w:val="prastasis"/>
    <w:rsid w:val="00435F98"/>
    <w:rPr>
      <w:rFonts w:ascii="Tahoma" w:hAnsi="Tahoma" w:cs="Tahoma"/>
      <w:sz w:val="16"/>
      <w:szCs w:val="16"/>
      <w:lang w:val="en-GB" w:eastAsia="en-US"/>
    </w:rPr>
  </w:style>
  <w:style w:type="character" w:customStyle="1" w:styleId="DiagramaDiagrama1">
    <w:name w:val="Diagrama Diagrama1"/>
    <w:rsid w:val="00435F98"/>
    <w:rPr>
      <w:rFonts w:ascii="Tahoma" w:hAnsi="Tahoma" w:cs="Tahoma"/>
      <w:sz w:val="16"/>
      <w:szCs w:val="16"/>
      <w:lang w:val="en-GB" w:eastAsia="en-US"/>
    </w:rPr>
  </w:style>
  <w:style w:type="character" w:customStyle="1" w:styleId="DiagramaDiagrama">
    <w:name w:val="Diagrama Diagrama"/>
    <w:rsid w:val="00435F98"/>
    <w:rPr>
      <w:sz w:val="24"/>
      <w:szCs w:val="24"/>
      <w:lang w:val="en-GB" w:eastAsia="en-US"/>
    </w:rPr>
  </w:style>
  <w:style w:type="character" w:customStyle="1" w:styleId="DiagramaDiagrama4">
    <w:name w:val="Diagrama Diagrama4"/>
    <w:rsid w:val="00435F98"/>
    <w:rPr>
      <w:sz w:val="24"/>
      <w:szCs w:val="24"/>
      <w:lang w:val="en-GB" w:eastAsia="en-US"/>
    </w:rPr>
  </w:style>
  <w:style w:type="character" w:customStyle="1" w:styleId="DiagramaDiagrama3">
    <w:name w:val="Diagrama Diagrama3"/>
    <w:rsid w:val="00435F98"/>
    <w:rPr>
      <w:sz w:val="24"/>
      <w:szCs w:val="24"/>
      <w:lang w:val="en-GB" w:eastAsia="en-US"/>
    </w:rPr>
  </w:style>
  <w:style w:type="character" w:customStyle="1" w:styleId="DiagramaDiagrama2">
    <w:name w:val="Diagrama Diagrama2"/>
    <w:rsid w:val="00435F98"/>
    <w:rPr>
      <w:sz w:val="24"/>
      <w:szCs w:val="24"/>
      <w:lang w:val="en-GB" w:eastAsia="en-US"/>
    </w:rPr>
  </w:style>
  <w:style w:type="paragraph" w:customStyle="1" w:styleId="TableText">
    <w:name w:val="Table Text"/>
    <w:basedOn w:val="prastasis"/>
    <w:rsid w:val="00435F98"/>
    <w:pPr>
      <w:autoSpaceDE w:val="0"/>
      <w:autoSpaceDN w:val="0"/>
      <w:adjustRightInd w:val="0"/>
      <w:jc w:val="right"/>
    </w:pPr>
    <w:rPr>
      <w:lang w:val="en-US" w:eastAsia="en-US"/>
    </w:rPr>
  </w:style>
  <w:style w:type="paragraph" w:styleId="Pagrindinistekstas3">
    <w:name w:val="Body Text 3"/>
    <w:basedOn w:val="prastasis"/>
    <w:link w:val="Pagrindinistekstas3Diagrama"/>
    <w:rsid w:val="00435F98"/>
    <w:pPr>
      <w:jc w:val="both"/>
    </w:pPr>
    <w:rPr>
      <w:bCs/>
      <w:lang w:eastAsia="en-US"/>
    </w:rPr>
  </w:style>
  <w:style w:type="character" w:customStyle="1" w:styleId="Pagrindinistekstas3Diagrama">
    <w:name w:val="Pagrindinis tekstas 3 Diagrama"/>
    <w:basedOn w:val="Numatytasispastraiposriftas"/>
    <w:link w:val="Pagrindinistekstas3"/>
    <w:rsid w:val="00435F98"/>
    <w:rPr>
      <w:rFonts w:ascii="Times New Roman" w:eastAsia="Times New Roman" w:hAnsi="Times New Roman" w:cs="Times New Roman"/>
      <w:bCs/>
      <w:sz w:val="24"/>
      <w:szCs w:val="24"/>
    </w:rPr>
  </w:style>
  <w:style w:type="paragraph" w:customStyle="1" w:styleId="BodyText1">
    <w:name w:val="Body Text1"/>
    <w:basedOn w:val="prastasis"/>
    <w:rsid w:val="00435F98"/>
    <w:pPr>
      <w:suppressAutoHyphens/>
      <w:autoSpaceDE w:val="0"/>
      <w:autoSpaceDN w:val="0"/>
      <w:adjustRightInd w:val="0"/>
      <w:spacing w:line="298" w:lineRule="auto"/>
      <w:ind w:firstLine="312"/>
      <w:jc w:val="both"/>
      <w:textAlignment w:val="center"/>
    </w:pPr>
    <w:rPr>
      <w:color w:val="000000"/>
      <w:sz w:val="20"/>
      <w:szCs w:val="20"/>
      <w:lang w:eastAsia="en-US"/>
    </w:rPr>
  </w:style>
  <w:style w:type="paragraph" w:customStyle="1" w:styleId="tableheading">
    <w:name w:val="tableheading"/>
    <w:basedOn w:val="prastasis"/>
    <w:rsid w:val="00435F98"/>
    <w:pPr>
      <w:suppressAutoHyphens/>
      <w:jc w:val="center"/>
    </w:pPr>
    <w:rPr>
      <w:b/>
      <w:bCs/>
      <w:i/>
      <w:iCs/>
      <w:lang w:val="en-US" w:eastAsia="ar-SA"/>
    </w:rPr>
  </w:style>
  <w:style w:type="paragraph" w:customStyle="1" w:styleId="tablecontents">
    <w:name w:val="tablecontents"/>
    <w:basedOn w:val="prastasis"/>
    <w:rsid w:val="00435F98"/>
    <w:pPr>
      <w:suppressAutoHyphens/>
    </w:pPr>
    <w:rPr>
      <w:lang w:val="en-US" w:eastAsia="ar-SA"/>
    </w:rPr>
  </w:style>
  <w:style w:type="paragraph" w:customStyle="1" w:styleId="Standard">
    <w:name w:val="Standard"/>
    <w:rsid w:val="00435F98"/>
    <w:pPr>
      <w:widowControl w:val="0"/>
      <w:suppressAutoHyphens/>
      <w:spacing w:after="0" w:line="240" w:lineRule="auto"/>
      <w:textAlignment w:val="baseline"/>
    </w:pPr>
    <w:rPr>
      <w:rFonts w:ascii="Times New Roman" w:eastAsia="Lucida Sans Unicode" w:hAnsi="Times New Roman" w:cs="Tahoma"/>
      <w:kern w:val="1"/>
      <w:sz w:val="24"/>
      <w:szCs w:val="24"/>
      <w:lang w:eastAsia="hi-IN"/>
    </w:rPr>
  </w:style>
  <w:style w:type="paragraph" w:customStyle="1" w:styleId="prastasis1">
    <w:name w:val="Įprastasis1"/>
    <w:uiPriority w:val="99"/>
    <w:rsid w:val="00435F98"/>
    <w:pPr>
      <w:suppressAutoHyphens/>
      <w:spacing w:after="200" w:line="276" w:lineRule="auto"/>
    </w:pPr>
    <w:rPr>
      <w:rFonts w:ascii="Calibri" w:eastAsia="Calibri" w:hAnsi="Calibri" w:cs="Times New Roman"/>
      <w:lang w:eastAsia="ar-SA"/>
    </w:rPr>
  </w:style>
  <w:style w:type="paragraph" w:styleId="Sraotsinys">
    <w:name w:val="List Continue"/>
    <w:basedOn w:val="prastasis"/>
    <w:rsid w:val="00435F98"/>
    <w:pPr>
      <w:spacing w:after="120"/>
      <w:ind w:left="283"/>
    </w:pPr>
  </w:style>
  <w:style w:type="character" w:customStyle="1" w:styleId="pareigos0">
    <w:name w:val="pareigos"/>
    <w:basedOn w:val="Numatytasispastraiposriftas"/>
    <w:rsid w:val="00435F98"/>
  </w:style>
  <w:style w:type="paragraph" w:customStyle="1" w:styleId="TableContents0">
    <w:name w:val="Table Contents"/>
    <w:basedOn w:val="prastasis"/>
    <w:rsid w:val="00435F98"/>
    <w:pPr>
      <w:suppressLineNumbers/>
      <w:suppressAutoHyphens/>
    </w:pPr>
    <w:rPr>
      <w:lang w:eastAsia="zh-CN"/>
    </w:rPr>
  </w:style>
  <w:style w:type="character" w:customStyle="1" w:styleId="st">
    <w:name w:val="st"/>
    <w:basedOn w:val="Numatytasispastraiposriftas"/>
    <w:rsid w:val="00435F98"/>
  </w:style>
  <w:style w:type="character" w:styleId="Emfaz">
    <w:name w:val="Emphasis"/>
    <w:uiPriority w:val="20"/>
    <w:qFormat/>
    <w:rsid w:val="00435F98"/>
    <w:rPr>
      <w:b/>
      <w:bCs/>
      <w:i w:val="0"/>
      <w:iCs w:val="0"/>
    </w:rPr>
  </w:style>
  <w:style w:type="paragraph" w:customStyle="1" w:styleId="Hyperlink1">
    <w:name w:val="Hyperlink1"/>
    <w:rsid w:val="00435F98"/>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numbering" w:customStyle="1" w:styleId="NoList2">
    <w:name w:val="No List2"/>
    <w:next w:val="Sraonra"/>
    <w:semiHidden/>
    <w:rsid w:val="00435F98"/>
  </w:style>
  <w:style w:type="table" w:customStyle="1" w:styleId="TableGrid1">
    <w:name w:val="Table Grid1"/>
    <w:basedOn w:val="prastojilentel"/>
    <w:next w:val="Lentelstinklelis"/>
    <w:uiPriority w:val="39"/>
    <w:rsid w:val="00435F98"/>
    <w:pPr>
      <w:spacing w:after="0" w:line="240" w:lineRule="auto"/>
      <w:ind w:firstLine="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agrama42">
    <w:name w:val="Diagrama42"/>
    <w:basedOn w:val="prastasis"/>
    <w:rsid w:val="0072575F"/>
    <w:pPr>
      <w:spacing w:after="160" w:line="240" w:lineRule="exact"/>
    </w:pPr>
    <w:rPr>
      <w:rFonts w:ascii="Tahoma" w:hAnsi="Tahoma"/>
      <w:sz w:val="20"/>
      <w:szCs w:val="20"/>
      <w:lang w:val="en-US" w:eastAsia="en-US"/>
    </w:rPr>
  </w:style>
  <w:style w:type="paragraph" w:customStyle="1" w:styleId="1">
    <w:name w:val="1"/>
    <w:basedOn w:val="prastasis"/>
    <w:next w:val="prastasiniatinklio"/>
    <w:uiPriority w:val="99"/>
    <w:unhideWhenUsed/>
    <w:rsid w:val="00710694"/>
    <w:pPr>
      <w:spacing w:before="100" w:beforeAutospacing="1" w:after="100" w:afterAutospacing="1"/>
    </w:pPr>
  </w:style>
  <w:style w:type="paragraph" w:customStyle="1" w:styleId="Diagrama41">
    <w:name w:val="Diagrama41"/>
    <w:basedOn w:val="prastasis"/>
    <w:rsid w:val="006C5DC5"/>
    <w:pPr>
      <w:spacing w:after="160" w:line="240" w:lineRule="exact"/>
    </w:pPr>
    <w:rPr>
      <w:rFonts w:ascii="Tahoma" w:hAnsi="Tahoma"/>
      <w:sz w:val="20"/>
      <w:szCs w:val="20"/>
      <w:lang w:val="en-US" w:eastAsia="en-US"/>
    </w:rPr>
  </w:style>
  <w:style w:type="paragraph" w:styleId="Antrat">
    <w:name w:val="caption"/>
    <w:basedOn w:val="prastasis"/>
    <w:next w:val="prastasis"/>
    <w:uiPriority w:val="35"/>
    <w:unhideWhenUsed/>
    <w:qFormat/>
    <w:rsid w:val="001F2303"/>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168811">
      <w:bodyDiv w:val="1"/>
      <w:marLeft w:val="0"/>
      <w:marRight w:val="0"/>
      <w:marTop w:val="0"/>
      <w:marBottom w:val="0"/>
      <w:divBdr>
        <w:top w:val="none" w:sz="0" w:space="0" w:color="auto"/>
        <w:left w:val="none" w:sz="0" w:space="0" w:color="auto"/>
        <w:bottom w:val="none" w:sz="0" w:space="0" w:color="auto"/>
        <w:right w:val="none" w:sz="0" w:space="0" w:color="auto"/>
      </w:divBdr>
    </w:div>
    <w:div w:id="110443712">
      <w:bodyDiv w:val="1"/>
      <w:marLeft w:val="0"/>
      <w:marRight w:val="0"/>
      <w:marTop w:val="0"/>
      <w:marBottom w:val="0"/>
      <w:divBdr>
        <w:top w:val="none" w:sz="0" w:space="0" w:color="auto"/>
        <w:left w:val="none" w:sz="0" w:space="0" w:color="auto"/>
        <w:bottom w:val="none" w:sz="0" w:space="0" w:color="auto"/>
        <w:right w:val="none" w:sz="0" w:space="0" w:color="auto"/>
      </w:divBdr>
    </w:div>
    <w:div w:id="162017898">
      <w:bodyDiv w:val="1"/>
      <w:marLeft w:val="0"/>
      <w:marRight w:val="0"/>
      <w:marTop w:val="0"/>
      <w:marBottom w:val="0"/>
      <w:divBdr>
        <w:top w:val="none" w:sz="0" w:space="0" w:color="auto"/>
        <w:left w:val="none" w:sz="0" w:space="0" w:color="auto"/>
        <w:bottom w:val="none" w:sz="0" w:space="0" w:color="auto"/>
        <w:right w:val="none" w:sz="0" w:space="0" w:color="auto"/>
      </w:divBdr>
    </w:div>
    <w:div w:id="275138021">
      <w:bodyDiv w:val="1"/>
      <w:marLeft w:val="0"/>
      <w:marRight w:val="0"/>
      <w:marTop w:val="0"/>
      <w:marBottom w:val="0"/>
      <w:divBdr>
        <w:top w:val="none" w:sz="0" w:space="0" w:color="auto"/>
        <w:left w:val="none" w:sz="0" w:space="0" w:color="auto"/>
        <w:bottom w:val="none" w:sz="0" w:space="0" w:color="auto"/>
        <w:right w:val="none" w:sz="0" w:space="0" w:color="auto"/>
      </w:divBdr>
    </w:div>
    <w:div w:id="363750685">
      <w:bodyDiv w:val="1"/>
      <w:marLeft w:val="0"/>
      <w:marRight w:val="0"/>
      <w:marTop w:val="0"/>
      <w:marBottom w:val="0"/>
      <w:divBdr>
        <w:top w:val="none" w:sz="0" w:space="0" w:color="auto"/>
        <w:left w:val="none" w:sz="0" w:space="0" w:color="auto"/>
        <w:bottom w:val="none" w:sz="0" w:space="0" w:color="auto"/>
        <w:right w:val="none" w:sz="0" w:space="0" w:color="auto"/>
      </w:divBdr>
    </w:div>
    <w:div w:id="489251083">
      <w:bodyDiv w:val="1"/>
      <w:marLeft w:val="0"/>
      <w:marRight w:val="0"/>
      <w:marTop w:val="0"/>
      <w:marBottom w:val="0"/>
      <w:divBdr>
        <w:top w:val="none" w:sz="0" w:space="0" w:color="auto"/>
        <w:left w:val="none" w:sz="0" w:space="0" w:color="auto"/>
        <w:bottom w:val="none" w:sz="0" w:space="0" w:color="auto"/>
        <w:right w:val="none" w:sz="0" w:space="0" w:color="auto"/>
      </w:divBdr>
    </w:div>
    <w:div w:id="491873235">
      <w:bodyDiv w:val="1"/>
      <w:marLeft w:val="0"/>
      <w:marRight w:val="0"/>
      <w:marTop w:val="0"/>
      <w:marBottom w:val="0"/>
      <w:divBdr>
        <w:top w:val="none" w:sz="0" w:space="0" w:color="auto"/>
        <w:left w:val="none" w:sz="0" w:space="0" w:color="auto"/>
        <w:bottom w:val="none" w:sz="0" w:space="0" w:color="auto"/>
        <w:right w:val="none" w:sz="0" w:space="0" w:color="auto"/>
      </w:divBdr>
    </w:div>
    <w:div w:id="540173841">
      <w:bodyDiv w:val="1"/>
      <w:marLeft w:val="0"/>
      <w:marRight w:val="0"/>
      <w:marTop w:val="0"/>
      <w:marBottom w:val="0"/>
      <w:divBdr>
        <w:top w:val="none" w:sz="0" w:space="0" w:color="auto"/>
        <w:left w:val="none" w:sz="0" w:space="0" w:color="auto"/>
        <w:bottom w:val="none" w:sz="0" w:space="0" w:color="auto"/>
        <w:right w:val="none" w:sz="0" w:space="0" w:color="auto"/>
      </w:divBdr>
    </w:div>
    <w:div w:id="592399627">
      <w:bodyDiv w:val="1"/>
      <w:marLeft w:val="0"/>
      <w:marRight w:val="0"/>
      <w:marTop w:val="0"/>
      <w:marBottom w:val="0"/>
      <w:divBdr>
        <w:top w:val="none" w:sz="0" w:space="0" w:color="auto"/>
        <w:left w:val="none" w:sz="0" w:space="0" w:color="auto"/>
        <w:bottom w:val="none" w:sz="0" w:space="0" w:color="auto"/>
        <w:right w:val="none" w:sz="0" w:space="0" w:color="auto"/>
      </w:divBdr>
    </w:div>
    <w:div w:id="807237213">
      <w:bodyDiv w:val="1"/>
      <w:marLeft w:val="0"/>
      <w:marRight w:val="0"/>
      <w:marTop w:val="0"/>
      <w:marBottom w:val="0"/>
      <w:divBdr>
        <w:top w:val="none" w:sz="0" w:space="0" w:color="auto"/>
        <w:left w:val="none" w:sz="0" w:space="0" w:color="auto"/>
        <w:bottom w:val="none" w:sz="0" w:space="0" w:color="auto"/>
        <w:right w:val="none" w:sz="0" w:space="0" w:color="auto"/>
      </w:divBdr>
      <w:divsChild>
        <w:div w:id="1871599516">
          <w:marLeft w:val="0"/>
          <w:marRight w:val="0"/>
          <w:marTop w:val="0"/>
          <w:marBottom w:val="0"/>
          <w:divBdr>
            <w:top w:val="none" w:sz="0" w:space="0" w:color="auto"/>
            <w:left w:val="none" w:sz="0" w:space="0" w:color="auto"/>
            <w:bottom w:val="none" w:sz="0" w:space="0" w:color="auto"/>
            <w:right w:val="none" w:sz="0" w:space="0" w:color="auto"/>
          </w:divBdr>
          <w:divsChild>
            <w:div w:id="1886942356">
              <w:marLeft w:val="0"/>
              <w:marRight w:val="0"/>
              <w:marTop w:val="0"/>
              <w:marBottom w:val="0"/>
              <w:divBdr>
                <w:top w:val="none" w:sz="0" w:space="0" w:color="auto"/>
                <w:left w:val="none" w:sz="0" w:space="0" w:color="auto"/>
                <w:bottom w:val="none" w:sz="0" w:space="0" w:color="auto"/>
                <w:right w:val="none" w:sz="0" w:space="0" w:color="auto"/>
              </w:divBdr>
              <w:divsChild>
                <w:div w:id="1983384146">
                  <w:marLeft w:val="0"/>
                  <w:marRight w:val="0"/>
                  <w:marTop w:val="0"/>
                  <w:marBottom w:val="0"/>
                  <w:divBdr>
                    <w:top w:val="none" w:sz="0" w:space="0" w:color="auto"/>
                    <w:left w:val="none" w:sz="0" w:space="0" w:color="auto"/>
                    <w:bottom w:val="none" w:sz="0" w:space="0" w:color="auto"/>
                    <w:right w:val="none" w:sz="0" w:space="0" w:color="auto"/>
                  </w:divBdr>
                  <w:divsChild>
                    <w:div w:id="1055082517">
                      <w:marLeft w:val="0"/>
                      <w:marRight w:val="0"/>
                      <w:marTop w:val="0"/>
                      <w:marBottom w:val="0"/>
                      <w:divBdr>
                        <w:top w:val="none" w:sz="0" w:space="0" w:color="auto"/>
                        <w:left w:val="none" w:sz="0" w:space="0" w:color="auto"/>
                        <w:bottom w:val="none" w:sz="0" w:space="0" w:color="auto"/>
                        <w:right w:val="none" w:sz="0" w:space="0" w:color="auto"/>
                      </w:divBdr>
                      <w:divsChild>
                        <w:div w:id="1253049930">
                          <w:marLeft w:val="0"/>
                          <w:marRight w:val="0"/>
                          <w:marTop w:val="0"/>
                          <w:marBottom w:val="0"/>
                          <w:divBdr>
                            <w:top w:val="none" w:sz="0" w:space="0" w:color="auto"/>
                            <w:left w:val="none" w:sz="0" w:space="0" w:color="auto"/>
                            <w:bottom w:val="none" w:sz="0" w:space="0" w:color="auto"/>
                            <w:right w:val="none" w:sz="0" w:space="0" w:color="auto"/>
                          </w:divBdr>
                          <w:divsChild>
                            <w:div w:id="696538790">
                              <w:marLeft w:val="0"/>
                              <w:marRight w:val="0"/>
                              <w:marTop w:val="0"/>
                              <w:marBottom w:val="0"/>
                              <w:divBdr>
                                <w:top w:val="none" w:sz="0" w:space="0" w:color="auto"/>
                                <w:left w:val="none" w:sz="0" w:space="0" w:color="auto"/>
                                <w:bottom w:val="none" w:sz="0" w:space="0" w:color="auto"/>
                                <w:right w:val="none" w:sz="0" w:space="0" w:color="auto"/>
                              </w:divBdr>
                              <w:divsChild>
                                <w:div w:id="1223832320">
                                  <w:marLeft w:val="0"/>
                                  <w:marRight w:val="0"/>
                                  <w:marTop w:val="0"/>
                                  <w:marBottom w:val="0"/>
                                  <w:divBdr>
                                    <w:top w:val="none" w:sz="0" w:space="0" w:color="auto"/>
                                    <w:left w:val="none" w:sz="0" w:space="0" w:color="auto"/>
                                    <w:bottom w:val="none" w:sz="0" w:space="0" w:color="auto"/>
                                    <w:right w:val="none" w:sz="0" w:space="0" w:color="auto"/>
                                  </w:divBdr>
                                  <w:divsChild>
                                    <w:div w:id="1215896129">
                                      <w:marLeft w:val="0"/>
                                      <w:marRight w:val="0"/>
                                      <w:marTop w:val="0"/>
                                      <w:marBottom w:val="0"/>
                                      <w:divBdr>
                                        <w:top w:val="none" w:sz="0" w:space="0" w:color="auto"/>
                                        <w:left w:val="none" w:sz="0" w:space="0" w:color="auto"/>
                                        <w:bottom w:val="none" w:sz="0" w:space="0" w:color="auto"/>
                                        <w:right w:val="none" w:sz="0" w:space="0" w:color="auto"/>
                                      </w:divBdr>
                                      <w:divsChild>
                                        <w:div w:id="1449161024">
                                          <w:marLeft w:val="0"/>
                                          <w:marRight w:val="0"/>
                                          <w:marTop w:val="0"/>
                                          <w:marBottom w:val="0"/>
                                          <w:divBdr>
                                            <w:top w:val="none" w:sz="0" w:space="0" w:color="auto"/>
                                            <w:left w:val="none" w:sz="0" w:space="0" w:color="auto"/>
                                            <w:bottom w:val="none" w:sz="0" w:space="0" w:color="auto"/>
                                            <w:right w:val="none" w:sz="0" w:space="0" w:color="auto"/>
                                          </w:divBdr>
                                          <w:divsChild>
                                            <w:div w:id="847865408">
                                              <w:marLeft w:val="0"/>
                                              <w:marRight w:val="0"/>
                                              <w:marTop w:val="0"/>
                                              <w:marBottom w:val="0"/>
                                              <w:divBdr>
                                                <w:top w:val="none" w:sz="0" w:space="0" w:color="auto"/>
                                                <w:left w:val="none" w:sz="0" w:space="0" w:color="auto"/>
                                                <w:bottom w:val="none" w:sz="0" w:space="0" w:color="auto"/>
                                                <w:right w:val="none" w:sz="0" w:space="0" w:color="auto"/>
                                              </w:divBdr>
                                              <w:divsChild>
                                                <w:div w:id="517739062">
                                                  <w:marLeft w:val="0"/>
                                                  <w:marRight w:val="0"/>
                                                  <w:marTop w:val="0"/>
                                                  <w:marBottom w:val="0"/>
                                                  <w:divBdr>
                                                    <w:top w:val="single" w:sz="12" w:space="2" w:color="FFFFCC"/>
                                                    <w:left w:val="single" w:sz="12" w:space="2" w:color="FFFFCC"/>
                                                    <w:bottom w:val="single" w:sz="12" w:space="2" w:color="FFFFCC"/>
                                                    <w:right w:val="single" w:sz="12" w:space="0" w:color="FFFFCC"/>
                                                  </w:divBdr>
                                                  <w:divsChild>
                                                    <w:div w:id="994651367">
                                                      <w:marLeft w:val="0"/>
                                                      <w:marRight w:val="0"/>
                                                      <w:marTop w:val="0"/>
                                                      <w:marBottom w:val="0"/>
                                                      <w:divBdr>
                                                        <w:top w:val="none" w:sz="0" w:space="0" w:color="auto"/>
                                                        <w:left w:val="none" w:sz="0" w:space="0" w:color="auto"/>
                                                        <w:bottom w:val="none" w:sz="0" w:space="0" w:color="auto"/>
                                                        <w:right w:val="none" w:sz="0" w:space="0" w:color="auto"/>
                                                      </w:divBdr>
                                                      <w:divsChild>
                                                        <w:div w:id="474495712">
                                                          <w:marLeft w:val="0"/>
                                                          <w:marRight w:val="0"/>
                                                          <w:marTop w:val="0"/>
                                                          <w:marBottom w:val="0"/>
                                                          <w:divBdr>
                                                            <w:top w:val="none" w:sz="0" w:space="0" w:color="auto"/>
                                                            <w:left w:val="none" w:sz="0" w:space="0" w:color="auto"/>
                                                            <w:bottom w:val="none" w:sz="0" w:space="0" w:color="auto"/>
                                                            <w:right w:val="none" w:sz="0" w:space="0" w:color="auto"/>
                                                          </w:divBdr>
                                                          <w:divsChild>
                                                            <w:div w:id="1109930508">
                                                              <w:marLeft w:val="0"/>
                                                              <w:marRight w:val="0"/>
                                                              <w:marTop w:val="0"/>
                                                              <w:marBottom w:val="0"/>
                                                              <w:divBdr>
                                                                <w:top w:val="none" w:sz="0" w:space="0" w:color="auto"/>
                                                                <w:left w:val="none" w:sz="0" w:space="0" w:color="auto"/>
                                                                <w:bottom w:val="none" w:sz="0" w:space="0" w:color="auto"/>
                                                                <w:right w:val="none" w:sz="0" w:space="0" w:color="auto"/>
                                                              </w:divBdr>
                                                              <w:divsChild>
                                                                <w:div w:id="934558549">
                                                                  <w:marLeft w:val="0"/>
                                                                  <w:marRight w:val="0"/>
                                                                  <w:marTop w:val="0"/>
                                                                  <w:marBottom w:val="0"/>
                                                                  <w:divBdr>
                                                                    <w:top w:val="none" w:sz="0" w:space="0" w:color="auto"/>
                                                                    <w:left w:val="none" w:sz="0" w:space="0" w:color="auto"/>
                                                                    <w:bottom w:val="none" w:sz="0" w:space="0" w:color="auto"/>
                                                                    <w:right w:val="none" w:sz="0" w:space="0" w:color="auto"/>
                                                                  </w:divBdr>
                                                                  <w:divsChild>
                                                                    <w:div w:id="1254247067">
                                                                      <w:marLeft w:val="0"/>
                                                                      <w:marRight w:val="0"/>
                                                                      <w:marTop w:val="0"/>
                                                                      <w:marBottom w:val="0"/>
                                                                      <w:divBdr>
                                                                        <w:top w:val="none" w:sz="0" w:space="0" w:color="auto"/>
                                                                        <w:left w:val="none" w:sz="0" w:space="0" w:color="auto"/>
                                                                        <w:bottom w:val="none" w:sz="0" w:space="0" w:color="auto"/>
                                                                        <w:right w:val="none" w:sz="0" w:space="0" w:color="auto"/>
                                                                      </w:divBdr>
                                                                      <w:divsChild>
                                                                        <w:div w:id="1895656371">
                                                                          <w:marLeft w:val="0"/>
                                                                          <w:marRight w:val="0"/>
                                                                          <w:marTop w:val="0"/>
                                                                          <w:marBottom w:val="0"/>
                                                                          <w:divBdr>
                                                                            <w:top w:val="none" w:sz="0" w:space="0" w:color="auto"/>
                                                                            <w:left w:val="none" w:sz="0" w:space="0" w:color="auto"/>
                                                                            <w:bottom w:val="none" w:sz="0" w:space="0" w:color="auto"/>
                                                                            <w:right w:val="none" w:sz="0" w:space="0" w:color="auto"/>
                                                                          </w:divBdr>
                                                                          <w:divsChild>
                                                                            <w:div w:id="522591490">
                                                                              <w:marLeft w:val="0"/>
                                                                              <w:marRight w:val="0"/>
                                                                              <w:marTop w:val="0"/>
                                                                              <w:marBottom w:val="0"/>
                                                                              <w:divBdr>
                                                                                <w:top w:val="none" w:sz="0" w:space="0" w:color="auto"/>
                                                                                <w:left w:val="none" w:sz="0" w:space="0" w:color="auto"/>
                                                                                <w:bottom w:val="none" w:sz="0" w:space="0" w:color="auto"/>
                                                                                <w:right w:val="none" w:sz="0" w:space="0" w:color="auto"/>
                                                                              </w:divBdr>
                                                                              <w:divsChild>
                                                                                <w:div w:id="1707681932">
                                                                                  <w:marLeft w:val="0"/>
                                                                                  <w:marRight w:val="0"/>
                                                                                  <w:marTop w:val="0"/>
                                                                                  <w:marBottom w:val="0"/>
                                                                                  <w:divBdr>
                                                                                    <w:top w:val="none" w:sz="0" w:space="0" w:color="auto"/>
                                                                                    <w:left w:val="none" w:sz="0" w:space="0" w:color="auto"/>
                                                                                    <w:bottom w:val="none" w:sz="0" w:space="0" w:color="auto"/>
                                                                                    <w:right w:val="none" w:sz="0" w:space="0" w:color="auto"/>
                                                                                  </w:divBdr>
                                                                                  <w:divsChild>
                                                                                    <w:div w:id="971668551">
                                                                                      <w:marLeft w:val="0"/>
                                                                                      <w:marRight w:val="0"/>
                                                                                      <w:marTop w:val="0"/>
                                                                                      <w:marBottom w:val="0"/>
                                                                                      <w:divBdr>
                                                                                        <w:top w:val="none" w:sz="0" w:space="0" w:color="auto"/>
                                                                                        <w:left w:val="none" w:sz="0" w:space="0" w:color="auto"/>
                                                                                        <w:bottom w:val="none" w:sz="0" w:space="0" w:color="auto"/>
                                                                                        <w:right w:val="none" w:sz="0" w:space="0" w:color="auto"/>
                                                                                      </w:divBdr>
                                                                                      <w:divsChild>
                                                                                        <w:div w:id="15739818">
                                                                                          <w:marLeft w:val="0"/>
                                                                                          <w:marRight w:val="0"/>
                                                                                          <w:marTop w:val="0"/>
                                                                                          <w:marBottom w:val="0"/>
                                                                                          <w:divBdr>
                                                                                            <w:top w:val="none" w:sz="0" w:space="0" w:color="auto"/>
                                                                                            <w:left w:val="none" w:sz="0" w:space="0" w:color="auto"/>
                                                                                            <w:bottom w:val="none" w:sz="0" w:space="0" w:color="auto"/>
                                                                                            <w:right w:val="none" w:sz="0" w:space="0" w:color="auto"/>
                                                                                          </w:divBdr>
                                                                                          <w:divsChild>
                                                                                            <w:div w:id="2090424319">
                                                                                              <w:marLeft w:val="0"/>
                                                                                              <w:marRight w:val="120"/>
                                                                                              <w:marTop w:val="0"/>
                                                                                              <w:marBottom w:val="150"/>
                                                                                              <w:divBdr>
                                                                                                <w:top w:val="single" w:sz="2" w:space="0" w:color="EFEFEF"/>
                                                                                                <w:left w:val="single" w:sz="6" w:space="0" w:color="EFEFEF"/>
                                                                                                <w:bottom w:val="single" w:sz="6" w:space="0" w:color="E2E2E2"/>
                                                                                                <w:right w:val="single" w:sz="6" w:space="0" w:color="EFEFEF"/>
                                                                                              </w:divBdr>
                                                                                              <w:divsChild>
                                                                                                <w:div w:id="1694456014">
                                                                                                  <w:marLeft w:val="0"/>
                                                                                                  <w:marRight w:val="0"/>
                                                                                                  <w:marTop w:val="0"/>
                                                                                                  <w:marBottom w:val="0"/>
                                                                                                  <w:divBdr>
                                                                                                    <w:top w:val="none" w:sz="0" w:space="0" w:color="auto"/>
                                                                                                    <w:left w:val="none" w:sz="0" w:space="0" w:color="auto"/>
                                                                                                    <w:bottom w:val="none" w:sz="0" w:space="0" w:color="auto"/>
                                                                                                    <w:right w:val="none" w:sz="0" w:space="0" w:color="auto"/>
                                                                                                  </w:divBdr>
                                                                                                  <w:divsChild>
                                                                                                    <w:div w:id="2108846511">
                                                                                                      <w:marLeft w:val="0"/>
                                                                                                      <w:marRight w:val="0"/>
                                                                                                      <w:marTop w:val="0"/>
                                                                                                      <w:marBottom w:val="0"/>
                                                                                                      <w:divBdr>
                                                                                                        <w:top w:val="none" w:sz="0" w:space="0" w:color="auto"/>
                                                                                                        <w:left w:val="none" w:sz="0" w:space="0" w:color="auto"/>
                                                                                                        <w:bottom w:val="none" w:sz="0" w:space="0" w:color="auto"/>
                                                                                                        <w:right w:val="none" w:sz="0" w:space="0" w:color="auto"/>
                                                                                                      </w:divBdr>
                                                                                                      <w:divsChild>
                                                                                                        <w:div w:id="236206187">
                                                                                                          <w:marLeft w:val="0"/>
                                                                                                          <w:marRight w:val="0"/>
                                                                                                          <w:marTop w:val="0"/>
                                                                                                          <w:marBottom w:val="0"/>
                                                                                                          <w:divBdr>
                                                                                                            <w:top w:val="none" w:sz="0" w:space="0" w:color="auto"/>
                                                                                                            <w:left w:val="none" w:sz="0" w:space="0" w:color="auto"/>
                                                                                                            <w:bottom w:val="none" w:sz="0" w:space="0" w:color="auto"/>
                                                                                                            <w:right w:val="none" w:sz="0" w:space="0" w:color="auto"/>
                                                                                                          </w:divBdr>
                                                                                                          <w:divsChild>
                                                                                                            <w:div w:id="1361392307">
                                                                                                              <w:marLeft w:val="0"/>
                                                                                                              <w:marRight w:val="0"/>
                                                                                                              <w:marTop w:val="0"/>
                                                                                                              <w:marBottom w:val="0"/>
                                                                                                              <w:divBdr>
                                                                                                                <w:top w:val="none" w:sz="0" w:space="0" w:color="auto"/>
                                                                                                                <w:left w:val="none" w:sz="0" w:space="0" w:color="auto"/>
                                                                                                                <w:bottom w:val="none" w:sz="0" w:space="0" w:color="auto"/>
                                                                                                                <w:right w:val="none" w:sz="0" w:space="0" w:color="auto"/>
                                                                                                              </w:divBdr>
                                                                                                              <w:divsChild>
                                                                                                                <w:div w:id="1900550525">
                                                                                                                  <w:marLeft w:val="0"/>
                                                                                                                  <w:marRight w:val="0"/>
                                                                                                                  <w:marTop w:val="0"/>
                                                                                                                  <w:marBottom w:val="0"/>
                                                                                                                  <w:divBdr>
                                                                                                                    <w:top w:val="single" w:sz="2" w:space="4" w:color="D8D8D8"/>
                                                                                                                    <w:left w:val="single" w:sz="2" w:space="0" w:color="D8D8D8"/>
                                                                                                                    <w:bottom w:val="single" w:sz="2" w:space="4" w:color="D8D8D8"/>
                                                                                                                    <w:right w:val="single" w:sz="2" w:space="0" w:color="D8D8D8"/>
                                                                                                                  </w:divBdr>
                                                                                                                  <w:divsChild>
                                                                                                                    <w:div w:id="242568267">
                                                                                                                      <w:marLeft w:val="225"/>
                                                                                                                      <w:marRight w:val="225"/>
                                                                                                                      <w:marTop w:val="75"/>
                                                                                                                      <w:marBottom w:val="75"/>
                                                                                                                      <w:divBdr>
                                                                                                                        <w:top w:val="none" w:sz="0" w:space="0" w:color="auto"/>
                                                                                                                        <w:left w:val="none" w:sz="0" w:space="0" w:color="auto"/>
                                                                                                                        <w:bottom w:val="none" w:sz="0" w:space="0" w:color="auto"/>
                                                                                                                        <w:right w:val="none" w:sz="0" w:space="0" w:color="auto"/>
                                                                                                                      </w:divBdr>
                                                                                                                      <w:divsChild>
                                                                                                                        <w:div w:id="2078551887">
                                                                                                                          <w:marLeft w:val="0"/>
                                                                                                                          <w:marRight w:val="0"/>
                                                                                                                          <w:marTop w:val="0"/>
                                                                                                                          <w:marBottom w:val="0"/>
                                                                                                                          <w:divBdr>
                                                                                                                            <w:top w:val="single" w:sz="6" w:space="0" w:color="auto"/>
                                                                                                                            <w:left w:val="single" w:sz="6" w:space="0" w:color="auto"/>
                                                                                                                            <w:bottom w:val="single" w:sz="6" w:space="0" w:color="auto"/>
                                                                                                                            <w:right w:val="single" w:sz="6" w:space="0" w:color="auto"/>
                                                                                                                          </w:divBdr>
                                                                                                                          <w:divsChild>
                                                                                                                            <w:div w:id="53313531">
                                                                                                                              <w:marLeft w:val="0"/>
                                                                                                                              <w:marRight w:val="0"/>
                                                                                                                              <w:marTop w:val="0"/>
                                                                                                                              <w:marBottom w:val="0"/>
                                                                                                                              <w:divBdr>
                                                                                                                                <w:top w:val="none" w:sz="0" w:space="0" w:color="auto"/>
                                                                                                                                <w:left w:val="none" w:sz="0" w:space="0" w:color="auto"/>
                                                                                                                                <w:bottom w:val="none" w:sz="0" w:space="0" w:color="auto"/>
                                                                                                                                <w:right w:val="none" w:sz="0" w:space="0" w:color="auto"/>
                                                                                                                              </w:divBdr>
                                                                                                                              <w:divsChild>
                                                                                                                                <w:div w:id="43282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1893231">
      <w:bodyDiv w:val="1"/>
      <w:marLeft w:val="0"/>
      <w:marRight w:val="0"/>
      <w:marTop w:val="0"/>
      <w:marBottom w:val="0"/>
      <w:divBdr>
        <w:top w:val="none" w:sz="0" w:space="0" w:color="auto"/>
        <w:left w:val="none" w:sz="0" w:space="0" w:color="auto"/>
        <w:bottom w:val="none" w:sz="0" w:space="0" w:color="auto"/>
        <w:right w:val="none" w:sz="0" w:space="0" w:color="auto"/>
      </w:divBdr>
      <w:divsChild>
        <w:div w:id="1278099038">
          <w:marLeft w:val="0"/>
          <w:marRight w:val="0"/>
          <w:marTop w:val="0"/>
          <w:marBottom w:val="0"/>
          <w:divBdr>
            <w:top w:val="none" w:sz="0" w:space="0" w:color="auto"/>
            <w:left w:val="none" w:sz="0" w:space="0" w:color="auto"/>
            <w:bottom w:val="none" w:sz="0" w:space="0" w:color="auto"/>
            <w:right w:val="none" w:sz="0" w:space="0" w:color="auto"/>
          </w:divBdr>
          <w:divsChild>
            <w:div w:id="1985044579">
              <w:marLeft w:val="0"/>
              <w:marRight w:val="0"/>
              <w:marTop w:val="0"/>
              <w:marBottom w:val="0"/>
              <w:divBdr>
                <w:top w:val="none" w:sz="0" w:space="0" w:color="auto"/>
                <w:left w:val="none" w:sz="0" w:space="0" w:color="auto"/>
                <w:bottom w:val="none" w:sz="0" w:space="0" w:color="auto"/>
                <w:right w:val="none" w:sz="0" w:space="0" w:color="auto"/>
              </w:divBdr>
              <w:divsChild>
                <w:div w:id="831408887">
                  <w:marLeft w:val="0"/>
                  <w:marRight w:val="0"/>
                  <w:marTop w:val="0"/>
                  <w:marBottom w:val="0"/>
                  <w:divBdr>
                    <w:top w:val="none" w:sz="0" w:space="0" w:color="auto"/>
                    <w:left w:val="none" w:sz="0" w:space="0" w:color="auto"/>
                    <w:bottom w:val="none" w:sz="0" w:space="0" w:color="auto"/>
                    <w:right w:val="none" w:sz="0" w:space="0" w:color="auto"/>
                  </w:divBdr>
                  <w:divsChild>
                    <w:div w:id="1670063361">
                      <w:marLeft w:val="0"/>
                      <w:marRight w:val="0"/>
                      <w:marTop w:val="0"/>
                      <w:marBottom w:val="0"/>
                      <w:divBdr>
                        <w:top w:val="none" w:sz="0" w:space="0" w:color="auto"/>
                        <w:left w:val="none" w:sz="0" w:space="0" w:color="auto"/>
                        <w:bottom w:val="none" w:sz="0" w:space="0" w:color="auto"/>
                        <w:right w:val="none" w:sz="0" w:space="0" w:color="auto"/>
                      </w:divBdr>
                      <w:divsChild>
                        <w:div w:id="950169534">
                          <w:marLeft w:val="0"/>
                          <w:marRight w:val="0"/>
                          <w:marTop w:val="0"/>
                          <w:marBottom w:val="0"/>
                          <w:divBdr>
                            <w:top w:val="none" w:sz="0" w:space="0" w:color="auto"/>
                            <w:left w:val="none" w:sz="0" w:space="0" w:color="auto"/>
                            <w:bottom w:val="none" w:sz="0" w:space="0" w:color="auto"/>
                            <w:right w:val="none" w:sz="0" w:space="0" w:color="auto"/>
                          </w:divBdr>
                          <w:divsChild>
                            <w:div w:id="1794013180">
                              <w:marLeft w:val="0"/>
                              <w:marRight w:val="0"/>
                              <w:marTop w:val="0"/>
                              <w:marBottom w:val="0"/>
                              <w:divBdr>
                                <w:top w:val="none" w:sz="0" w:space="0" w:color="auto"/>
                                <w:left w:val="none" w:sz="0" w:space="0" w:color="auto"/>
                                <w:bottom w:val="none" w:sz="0" w:space="0" w:color="auto"/>
                                <w:right w:val="none" w:sz="0" w:space="0" w:color="auto"/>
                              </w:divBdr>
                              <w:divsChild>
                                <w:div w:id="477573503">
                                  <w:marLeft w:val="0"/>
                                  <w:marRight w:val="0"/>
                                  <w:marTop w:val="0"/>
                                  <w:marBottom w:val="0"/>
                                  <w:divBdr>
                                    <w:top w:val="none" w:sz="0" w:space="0" w:color="auto"/>
                                    <w:left w:val="none" w:sz="0" w:space="0" w:color="auto"/>
                                    <w:bottom w:val="none" w:sz="0" w:space="0" w:color="auto"/>
                                    <w:right w:val="none" w:sz="0" w:space="0" w:color="auto"/>
                                  </w:divBdr>
                                  <w:divsChild>
                                    <w:div w:id="889848156">
                                      <w:marLeft w:val="0"/>
                                      <w:marRight w:val="0"/>
                                      <w:marTop w:val="0"/>
                                      <w:marBottom w:val="0"/>
                                      <w:divBdr>
                                        <w:top w:val="none" w:sz="0" w:space="0" w:color="auto"/>
                                        <w:left w:val="none" w:sz="0" w:space="0" w:color="auto"/>
                                        <w:bottom w:val="none" w:sz="0" w:space="0" w:color="auto"/>
                                        <w:right w:val="none" w:sz="0" w:space="0" w:color="auto"/>
                                      </w:divBdr>
                                      <w:divsChild>
                                        <w:div w:id="1015157883">
                                          <w:marLeft w:val="0"/>
                                          <w:marRight w:val="0"/>
                                          <w:marTop w:val="0"/>
                                          <w:marBottom w:val="0"/>
                                          <w:divBdr>
                                            <w:top w:val="none" w:sz="0" w:space="0" w:color="auto"/>
                                            <w:left w:val="none" w:sz="0" w:space="0" w:color="auto"/>
                                            <w:bottom w:val="none" w:sz="0" w:space="0" w:color="auto"/>
                                            <w:right w:val="none" w:sz="0" w:space="0" w:color="auto"/>
                                          </w:divBdr>
                                          <w:divsChild>
                                            <w:div w:id="1430353096">
                                              <w:marLeft w:val="0"/>
                                              <w:marRight w:val="0"/>
                                              <w:marTop w:val="0"/>
                                              <w:marBottom w:val="0"/>
                                              <w:divBdr>
                                                <w:top w:val="none" w:sz="0" w:space="0" w:color="auto"/>
                                                <w:left w:val="none" w:sz="0" w:space="0" w:color="auto"/>
                                                <w:bottom w:val="none" w:sz="0" w:space="0" w:color="auto"/>
                                                <w:right w:val="none" w:sz="0" w:space="0" w:color="auto"/>
                                              </w:divBdr>
                                              <w:divsChild>
                                                <w:div w:id="2047559127">
                                                  <w:marLeft w:val="0"/>
                                                  <w:marRight w:val="0"/>
                                                  <w:marTop w:val="0"/>
                                                  <w:marBottom w:val="0"/>
                                                  <w:divBdr>
                                                    <w:top w:val="single" w:sz="12" w:space="2" w:color="FFFFCC"/>
                                                    <w:left w:val="single" w:sz="12" w:space="2" w:color="FFFFCC"/>
                                                    <w:bottom w:val="single" w:sz="12" w:space="2" w:color="FFFFCC"/>
                                                    <w:right w:val="single" w:sz="12" w:space="0" w:color="FFFFCC"/>
                                                  </w:divBdr>
                                                  <w:divsChild>
                                                    <w:div w:id="1526946639">
                                                      <w:marLeft w:val="0"/>
                                                      <w:marRight w:val="0"/>
                                                      <w:marTop w:val="0"/>
                                                      <w:marBottom w:val="0"/>
                                                      <w:divBdr>
                                                        <w:top w:val="none" w:sz="0" w:space="0" w:color="auto"/>
                                                        <w:left w:val="none" w:sz="0" w:space="0" w:color="auto"/>
                                                        <w:bottom w:val="none" w:sz="0" w:space="0" w:color="auto"/>
                                                        <w:right w:val="none" w:sz="0" w:space="0" w:color="auto"/>
                                                      </w:divBdr>
                                                      <w:divsChild>
                                                        <w:div w:id="2125343683">
                                                          <w:marLeft w:val="0"/>
                                                          <w:marRight w:val="0"/>
                                                          <w:marTop w:val="0"/>
                                                          <w:marBottom w:val="0"/>
                                                          <w:divBdr>
                                                            <w:top w:val="none" w:sz="0" w:space="0" w:color="auto"/>
                                                            <w:left w:val="none" w:sz="0" w:space="0" w:color="auto"/>
                                                            <w:bottom w:val="none" w:sz="0" w:space="0" w:color="auto"/>
                                                            <w:right w:val="none" w:sz="0" w:space="0" w:color="auto"/>
                                                          </w:divBdr>
                                                          <w:divsChild>
                                                            <w:div w:id="709691065">
                                                              <w:marLeft w:val="0"/>
                                                              <w:marRight w:val="0"/>
                                                              <w:marTop w:val="0"/>
                                                              <w:marBottom w:val="0"/>
                                                              <w:divBdr>
                                                                <w:top w:val="none" w:sz="0" w:space="0" w:color="auto"/>
                                                                <w:left w:val="none" w:sz="0" w:space="0" w:color="auto"/>
                                                                <w:bottom w:val="none" w:sz="0" w:space="0" w:color="auto"/>
                                                                <w:right w:val="none" w:sz="0" w:space="0" w:color="auto"/>
                                                              </w:divBdr>
                                                              <w:divsChild>
                                                                <w:div w:id="1250122522">
                                                                  <w:marLeft w:val="0"/>
                                                                  <w:marRight w:val="0"/>
                                                                  <w:marTop w:val="0"/>
                                                                  <w:marBottom w:val="0"/>
                                                                  <w:divBdr>
                                                                    <w:top w:val="none" w:sz="0" w:space="0" w:color="auto"/>
                                                                    <w:left w:val="none" w:sz="0" w:space="0" w:color="auto"/>
                                                                    <w:bottom w:val="none" w:sz="0" w:space="0" w:color="auto"/>
                                                                    <w:right w:val="none" w:sz="0" w:space="0" w:color="auto"/>
                                                                  </w:divBdr>
                                                                  <w:divsChild>
                                                                    <w:div w:id="600720694">
                                                                      <w:marLeft w:val="0"/>
                                                                      <w:marRight w:val="0"/>
                                                                      <w:marTop w:val="0"/>
                                                                      <w:marBottom w:val="0"/>
                                                                      <w:divBdr>
                                                                        <w:top w:val="none" w:sz="0" w:space="0" w:color="auto"/>
                                                                        <w:left w:val="none" w:sz="0" w:space="0" w:color="auto"/>
                                                                        <w:bottom w:val="none" w:sz="0" w:space="0" w:color="auto"/>
                                                                        <w:right w:val="none" w:sz="0" w:space="0" w:color="auto"/>
                                                                      </w:divBdr>
                                                                      <w:divsChild>
                                                                        <w:div w:id="426076877">
                                                                          <w:marLeft w:val="0"/>
                                                                          <w:marRight w:val="0"/>
                                                                          <w:marTop w:val="0"/>
                                                                          <w:marBottom w:val="0"/>
                                                                          <w:divBdr>
                                                                            <w:top w:val="none" w:sz="0" w:space="0" w:color="auto"/>
                                                                            <w:left w:val="none" w:sz="0" w:space="0" w:color="auto"/>
                                                                            <w:bottom w:val="none" w:sz="0" w:space="0" w:color="auto"/>
                                                                            <w:right w:val="none" w:sz="0" w:space="0" w:color="auto"/>
                                                                          </w:divBdr>
                                                                          <w:divsChild>
                                                                            <w:div w:id="1539852961">
                                                                              <w:marLeft w:val="0"/>
                                                                              <w:marRight w:val="0"/>
                                                                              <w:marTop w:val="0"/>
                                                                              <w:marBottom w:val="0"/>
                                                                              <w:divBdr>
                                                                                <w:top w:val="none" w:sz="0" w:space="0" w:color="auto"/>
                                                                                <w:left w:val="none" w:sz="0" w:space="0" w:color="auto"/>
                                                                                <w:bottom w:val="none" w:sz="0" w:space="0" w:color="auto"/>
                                                                                <w:right w:val="none" w:sz="0" w:space="0" w:color="auto"/>
                                                                              </w:divBdr>
                                                                              <w:divsChild>
                                                                                <w:div w:id="1293515573">
                                                                                  <w:marLeft w:val="0"/>
                                                                                  <w:marRight w:val="0"/>
                                                                                  <w:marTop w:val="0"/>
                                                                                  <w:marBottom w:val="0"/>
                                                                                  <w:divBdr>
                                                                                    <w:top w:val="none" w:sz="0" w:space="0" w:color="auto"/>
                                                                                    <w:left w:val="none" w:sz="0" w:space="0" w:color="auto"/>
                                                                                    <w:bottom w:val="none" w:sz="0" w:space="0" w:color="auto"/>
                                                                                    <w:right w:val="none" w:sz="0" w:space="0" w:color="auto"/>
                                                                                  </w:divBdr>
                                                                                  <w:divsChild>
                                                                                    <w:div w:id="906375557">
                                                                                      <w:marLeft w:val="0"/>
                                                                                      <w:marRight w:val="0"/>
                                                                                      <w:marTop w:val="0"/>
                                                                                      <w:marBottom w:val="0"/>
                                                                                      <w:divBdr>
                                                                                        <w:top w:val="none" w:sz="0" w:space="0" w:color="auto"/>
                                                                                        <w:left w:val="none" w:sz="0" w:space="0" w:color="auto"/>
                                                                                        <w:bottom w:val="none" w:sz="0" w:space="0" w:color="auto"/>
                                                                                        <w:right w:val="none" w:sz="0" w:space="0" w:color="auto"/>
                                                                                      </w:divBdr>
                                                                                      <w:divsChild>
                                                                                        <w:div w:id="1553612165">
                                                                                          <w:marLeft w:val="0"/>
                                                                                          <w:marRight w:val="0"/>
                                                                                          <w:marTop w:val="0"/>
                                                                                          <w:marBottom w:val="0"/>
                                                                                          <w:divBdr>
                                                                                            <w:top w:val="none" w:sz="0" w:space="0" w:color="auto"/>
                                                                                            <w:left w:val="none" w:sz="0" w:space="0" w:color="auto"/>
                                                                                            <w:bottom w:val="none" w:sz="0" w:space="0" w:color="auto"/>
                                                                                            <w:right w:val="none" w:sz="0" w:space="0" w:color="auto"/>
                                                                                          </w:divBdr>
                                                                                          <w:divsChild>
                                                                                            <w:div w:id="885798638">
                                                                                              <w:marLeft w:val="0"/>
                                                                                              <w:marRight w:val="120"/>
                                                                                              <w:marTop w:val="0"/>
                                                                                              <w:marBottom w:val="150"/>
                                                                                              <w:divBdr>
                                                                                                <w:top w:val="single" w:sz="2" w:space="0" w:color="EFEFEF"/>
                                                                                                <w:left w:val="single" w:sz="6" w:space="0" w:color="EFEFEF"/>
                                                                                                <w:bottom w:val="single" w:sz="6" w:space="0" w:color="E2E2E2"/>
                                                                                                <w:right w:val="single" w:sz="6" w:space="0" w:color="EFEFEF"/>
                                                                                              </w:divBdr>
                                                                                              <w:divsChild>
                                                                                                <w:div w:id="2057124179">
                                                                                                  <w:marLeft w:val="0"/>
                                                                                                  <w:marRight w:val="0"/>
                                                                                                  <w:marTop w:val="0"/>
                                                                                                  <w:marBottom w:val="0"/>
                                                                                                  <w:divBdr>
                                                                                                    <w:top w:val="none" w:sz="0" w:space="0" w:color="auto"/>
                                                                                                    <w:left w:val="none" w:sz="0" w:space="0" w:color="auto"/>
                                                                                                    <w:bottom w:val="none" w:sz="0" w:space="0" w:color="auto"/>
                                                                                                    <w:right w:val="none" w:sz="0" w:space="0" w:color="auto"/>
                                                                                                  </w:divBdr>
                                                                                                  <w:divsChild>
                                                                                                    <w:div w:id="1190336517">
                                                                                                      <w:marLeft w:val="0"/>
                                                                                                      <w:marRight w:val="0"/>
                                                                                                      <w:marTop w:val="0"/>
                                                                                                      <w:marBottom w:val="0"/>
                                                                                                      <w:divBdr>
                                                                                                        <w:top w:val="none" w:sz="0" w:space="0" w:color="auto"/>
                                                                                                        <w:left w:val="none" w:sz="0" w:space="0" w:color="auto"/>
                                                                                                        <w:bottom w:val="none" w:sz="0" w:space="0" w:color="auto"/>
                                                                                                        <w:right w:val="none" w:sz="0" w:space="0" w:color="auto"/>
                                                                                                      </w:divBdr>
                                                                                                      <w:divsChild>
                                                                                                        <w:div w:id="816603518">
                                                                                                          <w:marLeft w:val="0"/>
                                                                                                          <w:marRight w:val="0"/>
                                                                                                          <w:marTop w:val="0"/>
                                                                                                          <w:marBottom w:val="0"/>
                                                                                                          <w:divBdr>
                                                                                                            <w:top w:val="none" w:sz="0" w:space="0" w:color="auto"/>
                                                                                                            <w:left w:val="none" w:sz="0" w:space="0" w:color="auto"/>
                                                                                                            <w:bottom w:val="none" w:sz="0" w:space="0" w:color="auto"/>
                                                                                                            <w:right w:val="none" w:sz="0" w:space="0" w:color="auto"/>
                                                                                                          </w:divBdr>
                                                                                                          <w:divsChild>
                                                                                                            <w:div w:id="395861010">
                                                                                                              <w:marLeft w:val="0"/>
                                                                                                              <w:marRight w:val="0"/>
                                                                                                              <w:marTop w:val="0"/>
                                                                                                              <w:marBottom w:val="0"/>
                                                                                                              <w:divBdr>
                                                                                                                <w:top w:val="none" w:sz="0" w:space="0" w:color="auto"/>
                                                                                                                <w:left w:val="none" w:sz="0" w:space="0" w:color="auto"/>
                                                                                                                <w:bottom w:val="none" w:sz="0" w:space="0" w:color="auto"/>
                                                                                                                <w:right w:val="none" w:sz="0" w:space="0" w:color="auto"/>
                                                                                                              </w:divBdr>
                                                                                                              <w:divsChild>
                                                                                                                <w:div w:id="454450250">
                                                                                                                  <w:marLeft w:val="0"/>
                                                                                                                  <w:marRight w:val="0"/>
                                                                                                                  <w:marTop w:val="0"/>
                                                                                                                  <w:marBottom w:val="0"/>
                                                                                                                  <w:divBdr>
                                                                                                                    <w:top w:val="single" w:sz="2" w:space="4" w:color="D8D8D8"/>
                                                                                                                    <w:left w:val="single" w:sz="2" w:space="0" w:color="D8D8D8"/>
                                                                                                                    <w:bottom w:val="single" w:sz="2" w:space="4" w:color="D8D8D8"/>
                                                                                                                    <w:right w:val="single" w:sz="2" w:space="0" w:color="D8D8D8"/>
                                                                                                                  </w:divBdr>
                                                                                                                  <w:divsChild>
                                                                                                                    <w:div w:id="864488966">
                                                                                                                      <w:marLeft w:val="225"/>
                                                                                                                      <w:marRight w:val="225"/>
                                                                                                                      <w:marTop w:val="75"/>
                                                                                                                      <w:marBottom w:val="75"/>
                                                                                                                      <w:divBdr>
                                                                                                                        <w:top w:val="none" w:sz="0" w:space="0" w:color="auto"/>
                                                                                                                        <w:left w:val="none" w:sz="0" w:space="0" w:color="auto"/>
                                                                                                                        <w:bottom w:val="none" w:sz="0" w:space="0" w:color="auto"/>
                                                                                                                        <w:right w:val="none" w:sz="0" w:space="0" w:color="auto"/>
                                                                                                                      </w:divBdr>
                                                                                                                      <w:divsChild>
                                                                                                                        <w:div w:id="1069306787">
                                                                                                                          <w:marLeft w:val="0"/>
                                                                                                                          <w:marRight w:val="0"/>
                                                                                                                          <w:marTop w:val="0"/>
                                                                                                                          <w:marBottom w:val="0"/>
                                                                                                                          <w:divBdr>
                                                                                                                            <w:top w:val="single" w:sz="6" w:space="0" w:color="auto"/>
                                                                                                                            <w:left w:val="single" w:sz="6" w:space="0" w:color="auto"/>
                                                                                                                            <w:bottom w:val="single" w:sz="6" w:space="0" w:color="auto"/>
                                                                                                                            <w:right w:val="single" w:sz="6" w:space="0" w:color="auto"/>
                                                                                                                          </w:divBdr>
                                                                                                                          <w:divsChild>
                                                                                                                            <w:div w:id="510606148">
                                                                                                                              <w:marLeft w:val="0"/>
                                                                                                                              <w:marRight w:val="0"/>
                                                                                                                              <w:marTop w:val="0"/>
                                                                                                                              <w:marBottom w:val="0"/>
                                                                                                                              <w:divBdr>
                                                                                                                                <w:top w:val="none" w:sz="0" w:space="0" w:color="auto"/>
                                                                                                                                <w:left w:val="none" w:sz="0" w:space="0" w:color="auto"/>
                                                                                                                                <w:bottom w:val="none" w:sz="0" w:space="0" w:color="auto"/>
                                                                                                                                <w:right w:val="none" w:sz="0" w:space="0" w:color="auto"/>
                                                                                                                              </w:divBdr>
                                                                                                                              <w:divsChild>
                                                                                                                                <w:div w:id="31943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2036260">
      <w:bodyDiv w:val="1"/>
      <w:marLeft w:val="0"/>
      <w:marRight w:val="0"/>
      <w:marTop w:val="0"/>
      <w:marBottom w:val="0"/>
      <w:divBdr>
        <w:top w:val="none" w:sz="0" w:space="0" w:color="auto"/>
        <w:left w:val="none" w:sz="0" w:space="0" w:color="auto"/>
        <w:bottom w:val="none" w:sz="0" w:space="0" w:color="auto"/>
        <w:right w:val="none" w:sz="0" w:space="0" w:color="auto"/>
      </w:divBdr>
    </w:div>
    <w:div w:id="891162390">
      <w:bodyDiv w:val="1"/>
      <w:marLeft w:val="0"/>
      <w:marRight w:val="0"/>
      <w:marTop w:val="0"/>
      <w:marBottom w:val="0"/>
      <w:divBdr>
        <w:top w:val="none" w:sz="0" w:space="0" w:color="auto"/>
        <w:left w:val="none" w:sz="0" w:space="0" w:color="auto"/>
        <w:bottom w:val="none" w:sz="0" w:space="0" w:color="auto"/>
        <w:right w:val="none" w:sz="0" w:space="0" w:color="auto"/>
      </w:divBdr>
    </w:div>
    <w:div w:id="912466878">
      <w:bodyDiv w:val="1"/>
      <w:marLeft w:val="0"/>
      <w:marRight w:val="0"/>
      <w:marTop w:val="0"/>
      <w:marBottom w:val="0"/>
      <w:divBdr>
        <w:top w:val="none" w:sz="0" w:space="0" w:color="auto"/>
        <w:left w:val="none" w:sz="0" w:space="0" w:color="auto"/>
        <w:bottom w:val="none" w:sz="0" w:space="0" w:color="auto"/>
        <w:right w:val="none" w:sz="0" w:space="0" w:color="auto"/>
      </w:divBdr>
    </w:div>
    <w:div w:id="916745582">
      <w:bodyDiv w:val="1"/>
      <w:marLeft w:val="0"/>
      <w:marRight w:val="0"/>
      <w:marTop w:val="0"/>
      <w:marBottom w:val="0"/>
      <w:divBdr>
        <w:top w:val="none" w:sz="0" w:space="0" w:color="auto"/>
        <w:left w:val="none" w:sz="0" w:space="0" w:color="auto"/>
        <w:bottom w:val="none" w:sz="0" w:space="0" w:color="auto"/>
        <w:right w:val="none" w:sz="0" w:space="0" w:color="auto"/>
      </w:divBdr>
    </w:div>
    <w:div w:id="1077945902">
      <w:bodyDiv w:val="1"/>
      <w:marLeft w:val="0"/>
      <w:marRight w:val="0"/>
      <w:marTop w:val="0"/>
      <w:marBottom w:val="0"/>
      <w:divBdr>
        <w:top w:val="none" w:sz="0" w:space="0" w:color="auto"/>
        <w:left w:val="none" w:sz="0" w:space="0" w:color="auto"/>
        <w:bottom w:val="none" w:sz="0" w:space="0" w:color="auto"/>
        <w:right w:val="none" w:sz="0" w:space="0" w:color="auto"/>
      </w:divBdr>
    </w:div>
    <w:div w:id="1219589952">
      <w:bodyDiv w:val="1"/>
      <w:marLeft w:val="0"/>
      <w:marRight w:val="0"/>
      <w:marTop w:val="0"/>
      <w:marBottom w:val="0"/>
      <w:divBdr>
        <w:top w:val="none" w:sz="0" w:space="0" w:color="auto"/>
        <w:left w:val="none" w:sz="0" w:space="0" w:color="auto"/>
        <w:bottom w:val="none" w:sz="0" w:space="0" w:color="auto"/>
        <w:right w:val="none" w:sz="0" w:space="0" w:color="auto"/>
      </w:divBdr>
    </w:div>
    <w:div w:id="1232538536">
      <w:bodyDiv w:val="1"/>
      <w:marLeft w:val="0"/>
      <w:marRight w:val="0"/>
      <w:marTop w:val="0"/>
      <w:marBottom w:val="0"/>
      <w:divBdr>
        <w:top w:val="none" w:sz="0" w:space="0" w:color="auto"/>
        <w:left w:val="none" w:sz="0" w:space="0" w:color="auto"/>
        <w:bottom w:val="none" w:sz="0" w:space="0" w:color="auto"/>
        <w:right w:val="none" w:sz="0" w:space="0" w:color="auto"/>
      </w:divBdr>
    </w:div>
    <w:div w:id="1241409663">
      <w:bodyDiv w:val="1"/>
      <w:marLeft w:val="0"/>
      <w:marRight w:val="0"/>
      <w:marTop w:val="0"/>
      <w:marBottom w:val="0"/>
      <w:divBdr>
        <w:top w:val="none" w:sz="0" w:space="0" w:color="auto"/>
        <w:left w:val="none" w:sz="0" w:space="0" w:color="auto"/>
        <w:bottom w:val="none" w:sz="0" w:space="0" w:color="auto"/>
        <w:right w:val="none" w:sz="0" w:space="0" w:color="auto"/>
      </w:divBdr>
    </w:div>
    <w:div w:id="1262645542">
      <w:bodyDiv w:val="1"/>
      <w:marLeft w:val="0"/>
      <w:marRight w:val="0"/>
      <w:marTop w:val="0"/>
      <w:marBottom w:val="0"/>
      <w:divBdr>
        <w:top w:val="none" w:sz="0" w:space="0" w:color="auto"/>
        <w:left w:val="none" w:sz="0" w:space="0" w:color="auto"/>
        <w:bottom w:val="none" w:sz="0" w:space="0" w:color="auto"/>
        <w:right w:val="none" w:sz="0" w:space="0" w:color="auto"/>
      </w:divBdr>
    </w:div>
    <w:div w:id="1340814529">
      <w:bodyDiv w:val="1"/>
      <w:marLeft w:val="0"/>
      <w:marRight w:val="0"/>
      <w:marTop w:val="0"/>
      <w:marBottom w:val="0"/>
      <w:divBdr>
        <w:top w:val="none" w:sz="0" w:space="0" w:color="auto"/>
        <w:left w:val="none" w:sz="0" w:space="0" w:color="auto"/>
        <w:bottom w:val="none" w:sz="0" w:space="0" w:color="auto"/>
        <w:right w:val="none" w:sz="0" w:space="0" w:color="auto"/>
      </w:divBdr>
    </w:div>
    <w:div w:id="1396584288">
      <w:bodyDiv w:val="1"/>
      <w:marLeft w:val="0"/>
      <w:marRight w:val="0"/>
      <w:marTop w:val="0"/>
      <w:marBottom w:val="0"/>
      <w:divBdr>
        <w:top w:val="none" w:sz="0" w:space="0" w:color="auto"/>
        <w:left w:val="none" w:sz="0" w:space="0" w:color="auto"/>
        <w:bottom w:val="none" w:sz="0" w:space="0" w:color="auto"/>
        <w:right w:val="none" w:sz="0" w:space="0" w:color="auto"/>
      </w:divBdr>
    </w:div>
    <w:div w:id="1412310291">
      <w:bodyDiv w:val="1"/>
      <w:marLeft w:val="0"/>
      <w:marRight w:val="0"/>
      <w:marTop w:val="0"/>
      <w:marBottom w:val="0"/>
      <w:divBdr>
        <w:top w:val="none" w:sz="0" w:space="0" w:color="auto"/>
        <w:left w:val="none" w:sz="0" w:space="0" w:color="auto"/>
        <w:bottom w:val="none" w:sz="0" w:space="0" w:color="auto"/>
        <w:right w:val="none" w:sz="0" w:space="0" w:color="auto"/>
      </w:divBdr>
    </w:div>
    <w:div w:id="1593004746">
      <w:bodyDiv w:val="1"/>
      <w:marLeft w:val="0"/>
      <w:marRight w:val="0"/>
      <w:marTop w:val="0"/>
      <w:marBottom w:val="0"/>
      <w:divBdr>
        <w:top w:val="none" w:sz="0" w:space="0" w:color="auto"/>
        <w:left w:val="none" w:sz="0" w:space="0" w:color="auto"/>
        <w:bottom w:val="none" w:sz="0" w:space="0" w:color="auto"/>
        <w:right w:val="none" w:sz="0" w:space="0" w:color="auto"/>
      </w:divBdr>
    </w:div>
    <w:div w:id="1632591797">
      <w:bodyDiv w:val="1"/>
      <w:marLeft w:val="0"/>
      <w:marRight w:val="0"/>
      <w:marTop w:val="0"/>
      <w:marBottom w:val="0"/>
      <w:divBdr>
        <w:top w:val="none" w:sz="0" w:space="0" w:color="auto"/>
        <w:left w:val="none" w:sz="0" w:space="0" w:color="auto"/>
        <w:bottom w:val="none" w:sz="0" w:space="0" w:color="auto"/>
        <w:right w:val="none" w:sz="0" w:space="0" w:color="auto"/>
      </w:divBdr>
    </w:div>
    <w:div w:id="1670716126">
      <w:bodyDiv w:val="1"/>
      <w:marLeft w:val="0"/>
      <w:marRight w:val="0"/>
      <w:marTop w:val="0"/>
      <w:marBottom w:val="0"/>
      <w:divBdr>
        <w:top w:val="none" w:sz="0" w:space="0" w:color="auto"/>
        <w:left w:val="none" w:sz="0" w:space="0" w:color="auto"/>
        <w:bottom w:val="none" w:sz="0" w:space="0" w:color="auto"/>
        <w:right w:val="none" w:sz="0" w:space="0" w:color="auto"/>
      </w:divBdr>
    </w:div>
    <w:div w:id="1673869412">
      <w:bodyDiv w:val="1"/>
      <w:marLeft w:val="0"/>
      <w:marRight w:val="0"/>
      <w:marTop w:val="0"/>
      <w:marBottom w:val="0"/>
      <w:divBdr>
        <w:top w:val="none" w:sz="0" w:space="0" w:color="auto"/>
        <w:left w:val="none" w:sz="0" w:space="0" w:color="auto"/>
        <w:bottom w:val="none" w:sz="0" w:space="0" w:color="auto"/>
        <w:right w:val="none" w:sz="0" w:space="0" w:color="auto"/>
      </w:divBdr>
      <w:divsChild>
        <w:div w:id="580719239">
          <w:marLeft w:val="0"/>
          <w:marRight w:val="0"/>
          <w:marTop w:val="0"/>
          <w:marBottom w:val="0"/>
          <w:divBdr>
            <w:top w:val="none" w:sz="0" w:space="0" w:color="auto"/>
            <w:left w:val="none" w:sz="0" w:space="0" w:color="auto"/>
            <w:bottom w:val="none" w:sz="0" w:space="0" w:color="auto"/>
            <w:right w:val="none" w:sz="0" w:space="0" w:color="auto"/>
          </w:divBdr>
          <w:divsChild>
            <w:div w:id="1120148920">
              <w:marLeft w:val="0"/>
              <w:marRight w:val="0"/>
              <w:marTop w:val="0"/>
              <w:marBottom w:val="0"/>
              <w:divBdr>
                <w:top w:val="none" w:sz="0" w:space="0" w:color="auto"/>
                <w:left w:val="none" w:sz="0" w:space="0" w:color="auto"/>
                <w:bottom w:val="none" w:sz="0" w:space="0" w:color="auto"/>
                <w:right w:val="none" w:sz="0" w:space="0" w:color="auto"/>
              </w:divBdr>
              <w:divsChild>
                <w:div w:id="1326546234">
                  <w:marLeft w:val="0"/>
                  <w:marRight w:val="0"/>
                  <w:marTop w:val="0"/>
                  <w:marBottom w:val="0"/>
                  <w:divBdr>
                    <w:top w:val="none" w:sz="0" w:space="0" w:color="auto"/>
                    <w:left w:val="none" w:sz="0" w:space="0" w:color="auto"/>
                    <w:bottom w:val="none" w:sz="0" w:space="0" w:color="auto"/>
                    <w:right w:val="none" w:sz="0" w:space="0" w:color="auto"/>
                  </w:divBdr>
                  <w:divsChild>
                    <w:div w:id="1391151655">
                      <w:marLeft w:val="0"/>
                      <w:marRight w:val="0"/>
                      <w:marTop w:val="0"/>
                      <w:marBottom w:val="0"/>
                      <w:divBdr>
                        <w:top w:val="none" w:sz="0" w:space="0" w:color="auto"/>
                        <w:left w:val="none" w:sz="0" w:space="0" w:color="auto"/>
                        <w:bottom w:val="none" w:sz="0" w:space="0" w:color="auto"/>
                        <w:right w:val="none" w:sz="0" w:space="0" w:color="auto"/>
                      </w:divBdr>
                      <w:divsChild>
                        <w:div w:id="1755590561">
                          <w:marLeft w:val="0"/>
                          <w:marRight w:val="0"/>
                          <w:marTop w:val="0"/>
                          <w:marBottom w:val="0"/>
                          <w:divBdr>
                            <w:top w:val="none" w:sz="0" w:space="0" w:color="auto"/>
                            <w:left w:val="none" w:sz="0" w:space="0" w:color="auto"/>
                            <w:bottom w:val="none" w:sz="0" w:space="0" w:color="auto"/>
                            <w:right w:val="none" w:sz="0" w:space="0" w:color="auto"/>
                          </w:divBdr>
                          <w:divsChild>
                            <w:div w:id="1464081059">
                              <w:marLeft w:val="0"/>
                              <w:marRight w:val="0"/>
                              <w:marTop w:val="0"/>
                              <w:marBottom w:val="0"/>
                              <w:divBdr>
                                <w:top w:val="none" w:sz="0" w:space="0" w:color="auto"/>
                                <w:left w:val="none" w:sz="0" w:space="0" w:color="auto"/>
                                <w:bottom w:val="none" w:sz="0" w:space="0" w:color="auto"/>
                                <w:right w:val="none" w:sz="0" w:space="0" w:color="auto"/>
                              </w:divBdr>
                              <w:divsChild>
                                <w:div w:id="1387995527">
                                  <w:marLeft w:val="0"/>
                                  <w:marRight w:val="0"/>
                                  <w:marTop w:val="0"/>
                                  <w:marBottom w:val="0"/>
                                  <w:divBdr>
                                    <w:top w:val="none" w:sz="0" w:space="0" w:color="auto"/>
                                    <w:left w:val="none" w:sz="0" w:space="0" w:color="auto"/>
                                    <w:bottom w:val="none" w:sz="0" w:space="0" w:color="auto"/>
                                    <w:right w:val="none" w:sz="0" w:space="0" w:color="auto"/>
                                  </w:divBdr>
                                  <w:divsChild>
                                    <w:div w:id="1199856525">
                                      <w:marLeft w:val="0"/>
                                      <w:marRight w:val="0"/>
                                      <w:marTop w:val="0"/>
                                      <w:marBottom w:val="0"/>
                                      <w:divBdr>
                                        <w:top w:val="none" w:sz="0" w:space="0" w:color="auto"/>
                                        <w:left w:val="none" w:sz="0" w:space="0" w:color="auto"/>
                                        <w:bottom w:val="none" w:sz="0" w:space="0" w:color="auto"/>
                                        <w:right w:val="none" w:sz="0" w:space="0" w:color="auto"/>
                                      </w:divBdr>
                                      <w:divsChild>
                                        <w:div w:id="979191137">
                                          <w:marLeft w:val="0"/>
                                          <w:marRight w:val="0"/>
                                          <w:marTop w:val="0"/>
                                          <w:marBottom w:val="0"/>
                                          <w:divBdr>
                                            <w:top w:val="none" w:sz="0" w:space="0" w:color="auto"/>
                                            <w:left w:val="none" w:sz="0" w:space="0" w:color="auto"/>
                                            <w:bottom w:val="none" w:sz="0" w:space="0" w:color="auto"/>
                                            <w:right w:val="none" w:sz="0" w:space="0" w:color="auto"/>
                                          </w:divBdr>
                                          <w:divsChild>
                                            <w:div w:id="1991475094">
                                              <w:marLeft w:val="0"/>
                                              <w:marRight w:val="0"/>
                                              <w:marTop w:val="0"/>
                                              <w:marBottom w:val="0"/>
                                              <w:divBdr>
                                                <w:top w:val="none" w:sz="0" w:space="0" w:color="auto"/>
                                                <w:left w:val="none" w:sz="0" w:space="0" w:color="auto"/>
                                                <w:bottom w:val="none" w:sz="0" w:space="0" w:color="auto"/>
                                                <w:right w:val="none" w:sz="0" w:space="0" w:color="auto"/>
                                              </w:divBdr>
                                              <w:divsChild>
                                                <w:div w:id="2006546493">
                                                  <w:marLeft w:val="0"/>
                                                  <w:marRight w:val="0"/>
                                                  <w:marTop w:val="0"/>
                                                  <w:marBottom w:val="0"/>
                                                  <w:divBdr>
                                                    <w:top w:val="single" w:sz="12" w:space="2" w:color="FFFFCC"/>
                                                    <w:left w:val="single" w:sz="12" w:space="2" w:color="FFFFCC"/>
                                                    <w:bottom w:val="single" w:sz="12" w:space="2" w:color="FFFFCC"/>
                                                    <w:right w:val="single" w:sz="12" w:space="0" w:color="FFFFCC"/>
                                                  </w:divBdr>
                                                  <w:divsChild>
                                                    <w:div w:id="2045327697">
                                                      <w:marLeft w:val="0"/>
                                                      <w:marRight w:val="0"/>
                                                      <w:marTop w:val="0"/>
                                                      <w:marBottom w:val="0"/>
                                                      <w:divBdr>
                                                        <w:top w:val="none" w:sz="0" w:space="0" w:color="auto"/>
                                                        <w:left w:val="none" w:sz="0" w:space="0" w:color="auto"/>
                                                        <w:bottom w:val="none" w:sz="0" w:space="0" w:color="auto"/>
                                                        <w:right w:val="none" w:sz="0" w:space="0" w:color="auto"/>
                                                      </w:divBdr>
                                                      <w:divsChild>
                                                        <w:div w:id="1867057903">
                                                          <w:marLeft w:val="0"/>
                                                          <w:marRight w:val="0"/>
                                                          <w:marTop w:val="0"/>
                                                          <w:marBottom w:val="0"/>
                                                          <w:divBdr>
                                                            <w:top w:val="none" w:sz="0" w:space="0" w:color="auto"/>
                                                            <w:left w:val="none" w:sz="0" w:space="0" w:color="auto"/>
                                                            <w:bottom w:val="none" w:sz="0" w:space="0" w:color="auto"/>
                                                            <w:right w:val="none" w:sz="0" w:space="0" w:color="auto"/>
                                                          </w:divBdr>
                                                          <w:divsChild>
                                                            <w:div w:id="459807081">
                                                              <w:marLeft w:val="0"/>
                                                              <w:marRight w:val="0"/>
                                                              <w:marTop w:val="0"/>
                                                              <w:marBottom w:val="0"/>
                                                              <w:divBdr>
                                                                <w:top w:val="none" w:sz="0" w:space="0" w:color="auto"/>
                                                                <w:left w:val="none" w:sz="0" w:space="0" w:color="auto"/>
                                                                <w:bottom w:val="none" w:sz="0" w:space="0" w:color="auto"/>
                                                                <w:right w:val="none" w:sz="0" w:space="0" w:color="auto"/>
                                                              </w:divBdr>
                                                              <w:divsChild>
                                                                <w:div w:id="1922790649">
                                                                  <w:marLeft w:val="0"/>
                                                                  <w:marRight w:val="0"/>
                                                                  <w:marTop w:val="0"/>
                                                                  <w:marBottom w:val="0"/>
                                                                  <w:divBdr>
                                                                    <w:top w:val="none" w:sz="0" w:space="0" w:color="auto"/>
                                                                    <w:left w:val="none" w:sz="0" w:space="0" w:color="auto"/>
                                                                    <w:bottom w:val="none" w:sz="0" w:space="0" w:color="auto"/>
                                                                    <w:right w:val="none" w:sz="0" w:space="0" w:color="auto"/>
                                                                  </w:divBdr>
                                                                  <w:divsChild>
                                                                    <w:div w:id="1140612095">
                                                                      <w:marLeft w:val="0"/>
                                                                      <w:marRight w:val="0"/>
                                                                      <w:marTop w:val="0"/>
                                                                      <w:marBottom w:val="0"/>
                                                                      <w:divBdr>
                                                                        <w:top w:val="none" w:sz="0" w:space="0" w:color="auto"/>
                                                                        <w:left w:val="none" w:sz="0" w:space="0" w:color="auto"/>
                                                                        <w:bottom w:val="none" w:sz="0" w:space="0" w:color="auto"/>
                                                                        <w:right w:val="none" w:sz="0" w:space="0" w:color="auto"/>
                                                                      </w:divBdr>
                                                                      <w:divsChild>
                                                                        <w:div w:id="1591886167">
                                                                          <w:marLeft w:val="0"/>
                                                                          <w:marRight w:val="0"/>
                                                                          <w:marTop w:val="0"/>
                                                                          <w:marBottom w:val="0"/>
                                                                          <w:divBdr>
                                                                            <w:top w:val="none" w:sz="0" w:space="0" w:color="auto"/>
                                                                            <w:left w:val="none" w:sz="0" w:space="0" w:color="auto"/>
                                                                            <w:bottom w:val="none" w:sz="0" w:space="0" w:color="auto"/>
                                                                            <w:right w:val="none" w:sz="0" w:space="0" w:color="auto"/>
                                                                          </w:divBdr>
                                                                          <w:divsChild>
                                                                            <w:div w:id="1244798377">
                                                                              <w:marLeft w:val="0"/>
                                                                              <w:marRight w:val="0"/>
                                                                              <w:marTop w:val="0"/>
                                                                              <w:marBottom w:val="0"/>
                                                                              <w:divBdr>
                                                                                <w:top w:val="none" w:sz="0" w:space="0" w:color="auto"/>
                                                                                <w:left w:val="none" w:sz="0" w:space="0" w:color="auto"/>
                                                                                <w:bottom w:val="none" w:sz="0" w:space="0" w:color="auto"/>
                                                                                <w:right w:val="none" w:sz="0" w:space="0" w:color="auto"/>
                                                                              </w:divBdr>
                                                                              <w:divsChild>
                                                                                <w:div w:id="1268851630">
                                                                                  <w:marLeft w:val="0"/>
                                                                                  <w:marRight w:val="0"/>
                                                                                  <w:marTop w:val="0"/>
                                                                                  <w:marBottom w:val="0"/>
                                                                                  <w:divBdr>
                                                                                    <w:top w:val="none" w:sz="0" w:space="0" w:color="auto"/>
                                                                                    <w:left w:val="none" w:sz="0" w:space="0" w:color="auto"/>
                                                                                    <w:bottom w:val="none" w:sz="0" w:space="0" w:color="auto"/>
                                                                                    <w:right w:val="none" w:sz="0" w:space="0" w:color="auto"/>
                                                                                  </w:divBdr>
                                                                                  <w:divsChild>
                                                                                    <w:div w:id="744499145">
                                                                                      <w:marLeft w:val="0"/>
                                                                                      <w:marRight w:val="0"/>
                                                                                      <w:marTop w:val="0"/>
                                                                                      <w:marBottom w:val="0"/>
                                                                                      <w:divBdr>
                                                                                        <w:top w:val="none" w:sz="0" w:space="0" w:color="auto"/>
                                                                                        <w:left w:val="none" w:sz="0" w:space="0" w:color="auto"/>
                                                                                        <w:bottom w:val="none" w:sz="0" w:space="0" w:color="auto"/>
                                                                                        <w:right w:val="none" w:sz="0" w:space="0" w:color="auto"/>
                                                                                      </w:divBdr>
                                                                                      <w:divsChild>
                                                                                        <w:div w:id="355891099">
                                                                                          <w:marLeft w:val="0"/>
                                                                                          <w:marRight w:val="0"/>
                                                                                          <w:marTop w:val="0"/>
                                                                                          <w:marBottom w:val="0"/>
                                                                                          <w:divBdr>
                                                                                            <w:top w:val="none" w:sz="0" w:space="0" w:color="auto"/>
                                                                                            <w:left w:val="none" w:sz="0" w:space="0" w:color="auto"/>
                                                                                            <w:bottom w:val="none" w:sz="0" w:space="0" w:color="auto"/>
                                                                                            <w:right w:val="none" w:sz="0" w:space="0" w:color="auto"/>
                                                                                          </w:divBdr>
                                                                                          <w:divsChild>
                                                                                            <w:div w:id="559096418">
                                                                                              <w:marLeft w:val="0"/>
                                                                                              <w:marRight w:val="120"/>
                                                                                              <w:marTop w:val="0"/>
                                                                                              <w:marBottom w:val="150"/>
                                                                                              <w:divBdr>
                                                                                                <w:top w:val="single" w:sz="2" w:space="0" w:color="EFEFEF"/>
                                                                                                <w:left w:val="single" w:sz="6" w:space="0" w:color="EFEFEF"/>
                                                                                                <w:bottom w:val="single" w:sz="6" w:space="0" w:color="E2E2E2"/>
                                                                                                <w:right w:val="single" w:sz="6" w:space="0" w:color="EFEFEF"/>
                                                                                              </w:divBdr>
                                                                                              <w:divsChild>
                                                                                                <w:div w:id="321353487">
                                                                                                  <w:marLeft w:val="0"/>
                                                                                                  <w:marRight w:val="0"/>
                                                                                                  <w:marTop w:val="0"/>
                                                                                                  <w:marBottom w:val="0"/>
                                                                                                  <w:divBdr>
                                                                                                    <w:top w:val="none" w:sz="0" w:space="0" w:color="auto"/>
                                                                                                    <w:left w:val="none" w:sz="0" w:space="0" w:color="auto"/>
                                                                                                    <w:bottom w:val="none" w:sz="0" w:space="0" w:color="auto"/>
                                                                                                    <w:right w:val="none" w:sz="0" w:space="0" w:color="auto"/>
                                                                                                  </w:divBdr>
                                                                                                  <w:divsChild>
                                                                                                    <w:div w:id="866797834">
                                                                                                      <w:marLeft w:val="0"/>
                                                                                                      <w:marRight w:val="0"/>
                                                                                                      <w:marTop w:val="0"/>
                                                                                                      <w:marBottom w:val="0"/>
                                                                                                      <w:divBdr>
                                                                                                        <w:top w:val="none" w:sz="0" w:space="0" w:color="auto"/>
                                                                                                        <w:left w:val="none" w:sz="0" w:space="0" w:color="auto"/>
                                                                                                        <w:bottom w:val="none" w:sz="0" w:space="0" w:color="auto"/>
                                                                                                        <w:right w:val="none" w:sz="0" w:space="0" w:color="auto"/>
                                                                                                      </w:divBdr>
                                                                                                      <w:divsChild>
                                                                                                        <w:div w:id="273169734">
                                                                                                          <w:marLeft w:val="0"/>
                                                                                                          <w:marRight w:val="0"/>
                                                                                                          <w:marTop w:val="0"/>
                                                                                                          <w:marBottom w:val="0"/>
                                                                                                          <w:divBdr>
                                                                                                            <w:top w:val="none" w:sz="0" w:space="0" w:color="auto"/>
                                                                                                            <w:left w:val="none" w:sz="0" w:space="0" w:color="auto"/>
                                                                                                            <w:bottom w:val="none" w:sz="0" w:space="0" w:color="auto"/>
                                                                                                            <w:right w:val="none" w:sz="0" w:space="0" w:color="auto"/>
                                                                                                          </w:divBdr>
                                                                                                          <w:divsChild>
                                                                                                            <w:div w:id="167527222">
                                                                                                              <w:marLeft w:val="0"/>
                                                                                                              <w:marRight w:val="0"/>
                                                                                                              <w:marTop w:val="0"/>
                                                                                                              <w:marBottom w:val="0"/>
                                                                                                              <w:divBdr>
                                                                                                                <w:top w:val="none" w:sz="0" w:space="0" w:color="auto"/>
                                                                                                                <w:left w:val="none" w:sz="0" w:space="0" w:color="auto"/>
                                                                                                                <w:bottom w:val="none" w:sz="0" w:space="0" w:color="auto"/>
                                                                                                                <w:right w:val="none" w:sz="0" w:space="0" w:color="auto"/>
                                                                                                              </w:divBdr>
                                                                                                              <w:divsChild>
                                                                                                                <w:div w:id="1526334645">
                                                                                                                  <w:marLeft w:val="0"/>
                                                                                                                  <w:marRight w:val="0"/>
                                                                                                                  <w:marTop w:val="0"/>
                                                                                                                  <w:marBottom w:val="0"/>
                                                                                                                  <w:divBdr>
                                                                                                                    <w:top w:val="none" w:sz="0" w:space="0" w:color="auto"/>
                                                                                                                    <w:left w:val="none" w:sz="0" w:space="0" w:color="auto"/>
                                                                                                                    <w:bottom w:val="none" w:sz="0" w:space="0" w:color="auto"/>
                                                                                                                    <w:right w:val="none" w:sz="0" w:space="0" w:color="auto"/>
                                                                                                                  </w:divBdr>
                                                                                                                  <w:divsChild>
                                                                                                                    <w:div w:id="2084062298">
                                                                                                                      <w:marLeft w:val="0"/>
                                                                                                                      <w:marRight w:val="0"/>
                                                                                                                      <w:marTop w:val="0"/>
                                                                                                                      <w:marBottom w:val="0"/>
                                                                                                                      <w:divBdr>
                                                                                                                        <w:top w:val="single" w:sz="2" w:space="4" w:color="D8D8D8"/>
                                                                                                                        <w:left w:val="single" w:sz="2" w:space="0" w:color="D8D8D8"/>
                                                                                                                        <w:bottom w:val="single" w:sz="2" w:space="4" w:color="D8D8D8"/>
                                                                                                                        <w:right w:val="single" w:sz="2" w:space="0" w:color="D8D8D8"/>
                                                                                                                      </w:divBdr>
                                                                                                                      <w:divsChild>
                                                                                                                        <w:div w:id="1837723959">
                                                                                                                          <w:marLeft w:val="225"/>
                                                                                                                          <w:marRight w:val="225"/>
                                                                                                                          <w:marTop w:val="75"/>
                                                                                                                          <w:marBottom w:val="75"/>
                                                                                                                          <w:divBdr>
                                                                                                                            <w:top w:val="none" w:sz="0" w:space="0" w:color="auto"/>
                                                                                                                            <w:left w:val="none" w:sz="0" w:space="0" w:color="auto"/>
                                                                                                                            <w:bottom w:val="none" w:sz="0" w:space="0" w:color="auto"/>
                                                                                                                            <w:right w:val="none" w:sz="0" w:space="0" w:color="auto"/>
                                                                                                                          </w:divBdr>
                                                                                                                          <w:divsChild>
                                                                                                                            <w:div w:id="1328485610">
                                                                                                                              <w:marLeft w:val="0"/>
                                                                                                                              <w:marRight w:val="0"/>
                                                                                                                              <w:marTop w:val="0"/>
                                                                                                                              <w:marBottom w:val="0"/>
                                                                                                                              <w:divBdr>
                                                                                                                                <w:top w:val="single" w:sz="6" w:space="0" w:color="auto"/>
                                                                                                                                <w:left w:val="single" w:sz="6" w:space="0" w:color="auto"/>
                                                                                                                                <w:bottom w:val="single" w:sz="6" w:space="0" w:color="auto"/>
                                                                                                                                <w:right w:val="single" w:sz="6" w:space="0" w:color="auto"/>
                                                                                                                              </w:divBdr>
                                                                                                                              <w:divsChild>
                                                                                                                                <w:div w:id="1001154519">
                                                                                                                                  <w:marLeft w:val="0"/>
                                                                                                                                  <w:marRight w:val="0"/>
                                                                                                                                  <w:marTop w:val="0"/>
                                                                                                                                  <w:marBottom w:val="0"/>
                                                                                                                                  <w:divBdr>
                                                                                                                                    <w:top w:val="none" w:sz="0" w:space="0" w:color="auto"/>
                                                                                                                                    <w:left w:val="none" w:sz="0" w:space="0" w:color="auto"/>
                                                                                                                                    <w:bottom w:val="none" w:sz="0" w:space="0" w:color="auto"/>
                                                                                                                                    <w:right w:val="none" w:sz="0" w:space="0" w:color="auto"/>
                                                                                                                                  </w:divBdr>
                                                                                                                                  <w:divsChild>
                                                                                                                                    <w:div w:id="178534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1364918">
      <w:bodyDiv w:val="1"/>
      <w:marLeft w:val="0"/>
      <w:marRight w:val="0"/>
      <w:marTop w:val="0"/>
      <w:marBottom w:val="0"/>
      <w:divBdr>
        <w:top w:val="none" w:sz="0" w:space="0" w:color="auto"/>
        <w:left w:val="none" w:sz="0" w:space="0" w:color="auto"/>
        <w:bottom w:val="none" w:sz="0" w:space="0" w:color="auto"/>
        <w:right w:val="none" w:sz="0" w:space="0" w:color="auto"/>
      </w:divBdr>
    </w:div>
    <w:div w:id="1822117278">
      <w:bodyDiv w:val="1"/>
      <w:marLeft w:val="0"/>
      <w:marRight w:val="0"/>
      <w:marTop w:val="0"/>
      <w:marBottom w:val="0"/>
      <w:divBdr>
        <w:top w:val="none" w:sz="0" w:space="0" w:color="auto"/>
        <w:left w:val="none" w:sz="0" w:space="0" w:color="auto"/>
        <w:bottom w:val="none" w:sz="0" w:space="0" w:color="auto"/>
        <w:right w:val="none" w:sz="0" w:space="0" w:color="auto"/>
      </w:divBdr>
    </w:div>
    <w:div w:id="1929342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klaipedos-r.lt" TargetMode="Externa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H:\diagramo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H:\Diagramos%202017.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H:\diagramo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lt-LT"/>
              <a:t>2017 m. Tarybos priimtų sprendimų rengėjai</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2.1639617145235147E-2"/>
          <c:y val="6.96178538879548E-2"/>
          <c:w val="0.96504369538077472"/>
          <c:h val="0.5392448926187019"/>
        </c:manualLayout>
      </c:layout>
      <c:pie3DChart>
        <c:varyColors val="1"/>
        <c:ser>
          <c:idx val="0"/>
          <c:order val="0"/>
          <c:explosion val="25"/>
          <c:dPt>
            <c:idx val="3"/>
            <c:bubble3D val="0"/>
            <c:spPr>
              <a:solidFill>
                <a:srgbClr val="00B050"/>
              </a:solidFill>
            </c:spPr>
            <c:extLst>
              <c:ext xmlns:c16="http://schemas.microsoft.com/office/drawing/2014/chart" uri="{C3380CC4-5D6E-409C-BE32-E72D297353CC}">
                <c16:uniqueId val="{00000001-4149-4102-9624-D33DC70BEF05}"/>
              </c:ext>
            </c:extLst>
          </c:dPt>
          <c:dPt>
            <c:idx val="4"/>
            <c:bubble3D val="0"/>
            <c:spPr>
              <a:solidFill>
                <a:schemeClr val="accent6"/>
              </a:solidFill>
            </c:spPr>
            <c:extLst>
              <c:ext xmlns:c16="http://schemas.microsoft.com/office/drawing/2014/chart" uri="{C3380CC4-5D6E-409C-BE32-E72D297353CC}">
                <c16:uniqueId val="{00000003-4149-4102-9624-D33DC70BEF05}"/>
              </c:ext>
            </c:extLst>
          </c:dPt>
          <c:dPt>
            <c:idx val="5"/>
            <c:bubble3D val="0"/>
            <c:spPr>
              <a:solidFill>
                <a:schemeClr val="accent3">
                  <a:lumMod val="20000"/>
                  <a:lumOff val="80000"/>
                </a:schemeClr>
              </a:solidFill>
            </c:spPr>
            <c:extLst>
              <c:ext xmlns:c16="http://schemas.microsoft.com/office/drawing/2014/chart" uri="{C3380CC4-5D6E-409C-BE32-E72D297353CC}">
                <c16:uniqueId val="{00000005-4149-4102-9624-D33DC70BEF05}"/>
              </c:ext>
            </c:extLst>
          </c:dPt>
          <c:dPt>
            <c:idx val="10"/>
            <c:bubble3D val="0"/>
            <c:spPr>
              <a:solidFill>
                <a:schemeClr val="accent5">
                  <a:lumMod val="60000"/>
                  <a:lumOff val="40000"/>
                </a:schemeClr>
              </a:solidFill>
            </c:spPr>
            <c:extLst>
              <c:ext xmlns:c16="http://schemas.microsoft.com/office/drawing/2014/chart" uri="{C3380CC4-5D6E-409C-BE32-E72D297353CC}">
                <c16:uniqueId val="{00000007-4149-4102-9624-D33DC70BEF05}"/>
              </c:ext>
            </c:extLst>
          </c:dPt>
          <c:dPt>
            <c:idx val="16"/>
            <c:bubble3D val="0"/>
            <c:spPr>
              <a:solidFill>
                <a:schemeClr val="accent4">
                  <a:lumMod val="20000"/>
                  <a:lumOff val="80000"/>
                </a:schemeClr>
              </a:solidFill>
            </c:spPr>
            <c:extLst>
              <c:ext xmlns:c16="http://schemas.microsoft.com/office/drawing/2014/chart" uri="{C3380CC4-5D6E-409C-BE32-E72D297353CC}">
                <c16:uniqueId val="{00000009-4149-4102-9624-D33DC70BEF05}"/>
              </c:ext>
            </c:extLst>
          </c:dPt>
          <c:dPt>
            <c:idx val="19"/>
            <c:bubble3D val="0"/>
            <c:spPr>
              <a:solidFill>
                <a:srgbClr val="FFC000"/>
              </a:solidFill>
            </c:spPr>
            <c:extLst>
              <c:ext xmlns:c16="http://schemas.microsoft.com/office/drawing/2014/chart" uri="{C3380CC4-5D6E-409C-BE32-E72D297353CC}">
                <c16:uniqueId val="{0000000B-4149-4102-9624-D33DC70BEF05}"/>
              </c:ext>
            </c:extLst>
          </c:dPt>
          <c:dLbls>
            <c:dLbl>
              <c:idx val="0"/>
              <c:layout>
                <c:manualLayout>
                  <c:x val="-8.3004772774435288E-3"/>
                  <c:y val="4.008016032064128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149-4102-9624-D33DC70BEF05}"/>
                </c:ext>
              </c:extLst>
            </c:dLbl>
            <c:dLbl>
              <c:idx val="1"/>
              <c:layout>
                <c:manualLayout>
                  <c:x val="-2.4901431832330359E-2"/>
                  <c:y val="4.008016032064128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149-4102-9624-D33DC70BEF05}"/>
                </c:ext>
              </c:extLst>
            </c:dLbl>
            <c:dLbl>
              <c:idx val="2"/>
              <c:layout>
                <c:manualLayout>
                  <c:x val="-4.9802863664660794E-2"/>
                  <c:y val="3.817158125775359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149-4102-9624-D33DC70BEF05}"/>
                </c:ext>
              </c:extLst>
            </c:dLbl>
            <c:dLbl>
              <c:idx val="3"/>
              <c:layout>
                <c:manualLayout>
                  <c:x val="-4.3577505706578125E-2"/>
                  <c:y val="2.290294875465216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149-4102-9624-D33DC70BEF05}"/>
                </c:ext>
              </c:extLst>
            </c:dLbl>
            <c:dLbl>
              <c:idx val="4"/>
              <c:layout>
                <c:manualLayout>
                  <c:x val="-6.2253579580825898E-2"/>
                  <c:y val="2.481152781753982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149-4102-9624-D33DC70BEF05}"/>
                </c:ext>
              </c:extLst>
            </c:dLbl>
            <c:dLbl>
              <c:idx val="5"/>
              <c:layout>
                <c:manualLayout>
                  <c:x val="-4.9802863664660871E-2"/>
                  <c:y val="7.6343162515507207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149-4102-9624-D33DC70BEF05}"/>
                </c:ext>
              </c:extLst>
            </c:dLbl>
            <c:dLbl>
              <c:idx val="6"/>
              <c:layout>
                <c:manualLayout>
                  <c:x val="-6.4328698900186762E-2"/>
                  <c:y val="9.5428953144383651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149-4102-9624-D33DC70BEF05}"/>
                </c:ext>
              </c:extLst>
            </c:dLbl>
            <c:dLbl>
              <c:idx val="7"/>
              <c:layout>
                <c:manualLayout>
                  <c:x val="-9.1305250051877979E-2"/>
                  <c:y val="0"/>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149-4102-9624-D33DC70BEF05}"/>
                </c:ext>
              </c:extLst>
            </c:dLbl>
            <c:dLbl>
              <c:idx val="8"/>
              <c:layout>
                <c:manualLayout>
                  <c:x val="-5.6028221622743304E-2"/>
                  <c:y val="-8.397747876705796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149-4102-9624-D33DC70BEF05}"/>
                </c:ext>
              </c:extLst>
            </c:dLbl>
            <c:dLbl>
              <c:idx val="9"/>
              <c:layout>
                <c:manualLayout>
                  <c:x val="-0.10168084664868245"/>
                  <c:y val="-0.10878900658459777"/>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4149-4102-9624-D33DC70BEF05}"/>
                </c:ext>
              </c:extLst>
            </c:dLbl>
            <c:dLbl>
              <c:idx val="10"/>
              <c:layout>
                <c:manualLayout>
                  <c:x val="5.6028221622743304E-2"/>
                  <c:y val="-0.1374176925279130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149-4102-9624-D33DC70BEF05}"/>
                </c:ext>
              </c:extLst>
            </c:dLbl>
            <c:dLbl>
              <c:idx val="11"/>
              <c:layout>
                <c:manualLayout>
                  <c:x val="-2.6213951720454462E-7"/>
                  <c:y val="2.2962106978829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4149-4102-9624-D33DC70BEF05}"/>
                </c:ext>
              </c:extLst>
            </c:dLbl>
            <c:dLbl>
              <c:idx val="12"/>
              <c:layout>
                <c:manualLayout>
                  <c:x val="-1.1652101539741989E-2"/>
                  <c:y val="9.18472225553703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4149-4102-9624-D33DC70BEF05}"/>
                </c:ext>
              </c:extLst>
            </c:dLbl>
            <c:dLbl>
              <c:idx val="13"/>
              <c:layout>
                <c:manualLayout>
                  <c:x val="-1.4981273408239701E-2"/>
                  <c:y val="-6.123228527687781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4149-4102-9624-D33DC70BEF05}"/>
                </c:ext>
              </c:extLst>
            </c:dLbl>
            <c:dLbl>
              <c:idx val="14"/>
              <c:layout>
                <c:manualLayout>
                  <c:x val="-8.322929671244296E-3"/>
                  <c:y val="-1.53080713192194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4149-4102-9624-D33DC70BEF05}"/>
                </c:ext>
              </c:extLst>
            </c:dLbl>
            <c:dLbl>
              <c:idx val="15"/>
              <c:layout>
                <c:manualLayout>
                  <c:x val="5.3953102303382447E-2"/>
                  <c:y val="1.145147437732608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4149-4102-9624-D33DC70BEF05}"/>
                </c:ext>
              </c:extLst>
            </c:dLbl>
            <c:dLbl>
              <c:idx val="16"/>
              <c:layout>
                <c:manualLayout>
                  <c:x val="5.6028221622743304E-2"/>
                  <c:y val="2.290294875465214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149-4102-9624-D33DC70BEF05}"/>
                </c:ext>
              </c:extLst>
            </c:dLbl>
            <c:dLbl>
              <c:idx val="17"/>
              <c:layout>
                <c:manualLayout>
                  <c:x val="3.5277028429134674E-2"/>
                  <c:y val="2.862868594331520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4149-4102-9624-D33DC70BEF05}"/>
                </c:ext>
              </c:extLst>
            </c:dLbl>
            <c:dLbl>
              <c:idx val="18"/>
              <c:layout>
                <c:manualLayout>
                  <c:x val="2.4901431832330359E-2"/>
                  <c:y val="4.008016032064128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4149-4102-9624-D33DC70BEF05}"/>
                </c:ext>
              </c:extLst>
            </c:dLbl>
            <c:dLbl>
              <c:idx val="19"/>
              <c:layout>
                <c:manualLayout>
                  <c:x val="0"/>
                  <c:y val="4.008016032064128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149-4102-9624-D33DC70BEF05}"/>
                </c:ext>
              </c:extLst>
            </c:dLbl>
            <c:spPr>
              <a:noFill/>
              <a:ln>
                <a:noFill/>
              </a:ln>
              <a:effectLst/>
            </c:sp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'[Diagramos 2017.xlsx]Tarybos priimtų sprendimų reng'!$A$1:$A$20</c:f>
              <c:strCache>
                <c:ptCount val="20"/>
                <c:pt idx="0">
                  <c:v>Architektūros ir urbanistikos skyrius 10</c:v>
                </c:pt>
                <c:pt idx="1">
                  <c:v>Bendrasis skyrius 9</c:v>
                </c:pt>
                <c:pt idx="2">
                  <c:v>Biudžeto ir ekonomikos skyrius 19</c:v>
                </c:pt>
                <c:pt idx="3">
                  <c:v>Geodezijos ir GIS skyrius 3</c:v>
                </c:pt>
                <c:pt idx="4">
                  <c:v>Komunalinio ūkio ir aplinkosaugos skyrius 23</c:v>
                </c:pt>
                <c:pt idx="5">
                  <c:v>Leidimų ir licencijų skyrius 5</c:v>
                </c:pt>
                <c:pt idx="6">
                  <c:v>Socialinės paramos skyrius 13</c:v>
                </c:pt>
                <c:pt idx="7">
                  <c:v>Sveikatos apsaugos skyrius 28</c:v>
                </c:pt>
                <c:pt idx="8">
                  <c:v>Statybos ir kelių priežiūros skyrius 16</c:v>
                </c:pt>
                <c:pt idx="9">
                  <c:v>Strateginio planavimo ir investicijų skyrius 33</c:v>
                </c:pt>
                <c:pt idx="10">
                  <c:v>Turto valdymo skyrius 171</c:v>
                </c:pt>
                <c:pt idx="11">
                  <c:v>Viešosios tvarkos skyrius 4</c:v>
                </c:pt>
                <c:pt idx="12">
                  <c:v>Kontrolės ir audito tarnyba 1</c:v>
                </c:pt>
                <c:pt idx="13">
                  <c:v>Turizmo informacijos centras 1</c:v>
                </c:pt>
                <c:pt idx="14">
                  <c:v>Žemės ūkio skyrius 1</c:v>
                </c:pt>
                <c:pt idx="15">
                  <c:v>Kultūros skyrius 23</c:v>
                </c:pt>
                <c:pt idx="16">
                  <c:v>Švietimo skyrius 24</c:v>
                </c:pt>
                <c:pt idx="17">
                  <c:v>Tarybos nariai 4</c:v>
                </c:pt>
                <c:pt idx="18">
                  <c:v>Tarybos ir mero sekretoriatas 27</c:v>
                </c:pt>
                <c:pt idx="19">
                  <c:v>Vadovybė 2</c:v>
                </c:pt>
              </c:strCache>
            </c:strRef>
          </c:cat>
          <c:val>
            <c:numRef>
              <c:f>'[Diagramos 2017.xlsx]Tarybos priimtų sprendimų reng'!$B$1:$B$20</c:f>
              <c:numCache>
                <c:formatCode>General</c:formatCode>
                <c:ptCount val="20"/>
                <c:pt idx="0">
                  <c:v>10</c:v>
                </c:pt>
                <c:pt idx="1">
                  <c:v>9</c:v>
                </c:pt>
                <c:pt idx="2">
                  <c:v>19</c:v>
                </c:pt>
                <c:pt idx="3">
                  <c:v>3</c:v>
                </c:pt>
                <c:pt idx="4">
                  <c:v>23</c:v>
                </c:pt>
                <c:pt idx="5">
                  <c:v>5</c:v>
                </c:pt>
                <c:pt idx="6">
                  <c:v>13</c:v>
                </c:pt>
                <c:pt idx="7">
                  <c:v>28</c:v>
                </c:pt>
                <c:pt idx="8">
                  <c:v>16</c:v>
                </c:pt>
                <c:pt idx="9">
                  <c:v>33</c:v>
                </c:pt>
                <c:pt idx="10">
                  <c:v>171</c:v>
                </c:pt>
                <c:pt idx="11">
                  <c:v>4</c:v>
                </c:pt>
                <c:pt idx="12">
                  <c:v>1</c:v>
                </c:pt>
                <c:pt idx="13">
                  <c:v>1</c:v>
                </c:pt>
                <c:pt idx="14">
                  <c:v>1</c:v>
                </c:pt>
                <c:pt idx="15">
                  <c:v>23</c:v>
                </c:pt>
                <c:pt idx="16">
                  <c:v>24</c:v>
                </c:pt>
                <c:pt idx="17">
                  <c:v>4</c:v>
                </c:pt>
                <c:pt idx="18">
                  <c:v>27</c:v>
                </c:pt>
                <c:pt idx="19">
                  <c:v>2</c:v>
                </c:pt>
              </c:numCache>
            </c:numRef>
          </c:val>
          <c:extLst>
            <c:ext xmlns:c16="http://schemas.microsoft.com/office/drawing/2014/chart" uri="{C3380CC4-5D6E-409C-BE32-E72D297353CC}">
              <c16:uniqueId val="{0000001A-4149-4102-9624-D33DC70BEF05}"/>
            </c:ext>
          </c:extLst>
        </c:ser>
        <c:dLbls>
          <c:showLegendKey val="0"/>
          <c:showVal val="1"/>
          <c:showCatName val="0"/>
          <c:showSerName val="0"/>
          <c:showPercent val="0"/>
          <c:showBubbleSize val="0"/>
          <c:showLeaderLines val="1"/>
        </c:dLbls>
      </c:pie3DChart>
    </c:plotArea>
    <c:legend>
      <c:legendPos val="b"/>
      <c:layout>
        <c:manualLayout>
          <c:xMode val="edge"/>
          <c:yMode val="edge"/>
          <c:x val="1.1589974474164518E-2"/>
          <c:y val="0.57095765443806445"/>
          <c:w val="0.96021240227533833"/>
          <c:h val="0.41684739105800911"/>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7030A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'Mero gautų gyventojų prašymų'!$A$2:$A$25</c:f>
              <c:strCache>
                <c:ptCount val="24"/>
                <c:pt idx="0">
                  <c:v>Statybos ir kelių priežiūros skyrius</c:v>
                </c:pt>
                <c:pt idx="1">
                  <c:v>Komunalinio ūkio ir aplinkosaugos skyrius</c:v>
                </c:pt>
                <c:pt idx="2">
                  <c:v>Turto valdymo skyrius</c:v>
                </c:pt>
                <c:pt idx="3">
                  <c:v>Architektūros ir urbanistikos skyrius</c:v>
                </c:pt>
                <c:pt idx="4">
                  <c:v>Nenurodytas vykdytojas</c:v>
                </c:pt>
                <c:pt idx="5">
                  <c:v>Tarybos ir Mero sekretoriatas</c:v>
                </c:pt>
                <c:pt idx="6">
                  <c:v>Kultūros skyrius</c:v>
                </c:pt>
                <c:pt idx="7">
                  <c:v>Socialinės paramos skyrius</c:v>
                </c:pt>
                <c:pt idx="8">
                  <c:v>Vadovybė</c:v>
                </c:pt>
                <c:pt idx="9">
                  <c:v>Viešosios apsaugos skyrius</c:v>
                </c:pt>
                <c:pt idx="10">
                  <c:v>Bendrasis skyrius</c:v>
                </c:pt>
                <c:pt idx="11">
                  <c:v>Švietimo skyrius</c:v>
                </c:pt>
                <c:pt idx="12">
                  <c:v>Biudžeto ir ekonomikos skyrius</c:v>
                </c:pt>
                <c:pt idx="13">
                  <c:v>Juridinis skyrius</c:v>
                </c:pt>
                <c:pt idx="14">
                  <c:v>Žemės ūkio skyrius</c:v>
                </c:pt>
                <c:pt idx="15">
                  <c:v>Strateginio planavimo ir investicijų skyrius</c:v>
                </c:pt>
                <c:pt idx="16">
                  <c:v>Geodezijos ir GIS skyrius</c:v>
                </c:pt>
                <c:pt idx="17">
                  <c:v>Sveikatos apsaugos skyrius</c:v>
                </c:pt>
                <c:pt idx="18">
                  <c:v>Civilinės metrikacijos skyrius</c:v>
                </c:pt>
                <c:pt idx="19">
                  <c:v>Leidimų ir licencijų skyrius</c:v>
                </c:pt>
                <c:pt idx="20">
                  <c:v>Ryšių su visuomene skyrius</c:v>
                </c:pt>
                <c:pt idx="21">
                  <c:v>Ūkio dalies tarnyba</c:v>
                </c:pt>
                <c:pt idx="22">
                  <c:v>Vaiko teisių apsaugos skyrius</c:v>
                </c:pt>
                <c:pt idx="23">
                  <c:v>Viešųjų pirkimų skyrius</c:v>
                </c:pt>
              </c:strCache>
            </c:strRef>
          </c:cat>
          <c:val>
            <c:numRef>
              <c:f>'Mero gautų gyventojų prašymų'!$B$2:$B$25</c:f>
              <c:numCache>
                <c:formatCode>General</c:formatCode>
                <c:ptCount val="24"/>
                <c:pt idx="0">
                  <c:v>54</c:v>
                </c:pt>
                <c:pt idx="1">
                  <c:v>35</c:v>
                </c:pt>
                <c:pt idx="2">
                  <c:v>23</c:v>
                </c:pt>
                <c:pt idx="3">
                  <c:v>15</c:v>
                </c:pt>
                <c:pt idx="4">
                  <c:v>14</c:v>
                </c:pt>
                <c:pt idx="5">
                  <c:v>12</c:v>
                </c:pt>
                <c:pt idx="6">
                  <c:v>9</c:v>
                </c:pt>
                <c:pt idx="7">
                  <c:v>6</c:v>
                </c:pt>
                <c:pt idx="8">
                  <c:v>6</c:v>
                </c:pt>
                <c:pt idx="9">
                  <c:v>6</c:v>
                </c:pt>
                <c:pt idx="10">
                  <c:v>5</c:v>
                </c:pt>
                <c:pt idx="11">
                  <c:v>5</c:v>
                </c:pt>
                <c:pt idx="12">
                  <c:v>4</c:v>
                </c:pt>
                <c:pt idx="13">
                  <c:v>4</c:v>
                </c:pt>
                <c:pt idx="14">
                  <c:v>4</c:v>
                </c:pt>
                <c:pt idx="15">
                  <c:v>3</c:v>
                </c:pt>
                <c:pt idx="16">
                  <c:v>2</c:v>
                </c:pt>
                <c:pt idx="17">
                  <c:v>2</c:v>
                </c:pt>
                <c:pt idx="18">
                  <c:v>1</c:v>
                </c:pt>
                <c:pt idx="19">
                  <c:v>1</c:v>
                </c:pt>
                <c:pt idx="20">
                  <c:v>1</c:v>
                </c:pt>
                <c:pt idx="21">
                  <c:v>1</c:v>
                </c:pt>
                <c:pt idx="22">
                  <c:v>1</c:v>
                </c:pt>
                <c:pt idx="23">
                  <c:v>1</c:v>
                </c:pt>
              </c:numCache>
            </c:numRef>
          </c:val>
          <c:extLst>
            <c:ext xmlns:c16="http://schemas.microsoft.com/office/drawing/2014/chart" uri="{C3380CC4-5D6E-409C-BE32-E72D297353CC}">
              <c16:uniqueId val="{00000000-104F-410D-85CE-FA211EC7AA80}"/>
            </c:ext>
          </c:extLst>
        </c:ser>
        <c:dLbls>
          <c:showLegendKey val="0"/>
          <c:showVal val="1"/>
          <c:showCatName val="0"/>
          <c:showSerName val="0"/>
          <c:showPercent val="0"/>
          <c:showBubbleSize val="0"/>
        </c:dLbls>
        <c:gapWidth val="150"/>
        <c:axId val="274704256"/>
        <c:axId val="274707200"/>
      </c:barChart>
      <c:catAx>
        <c:axId val="274704256"/>
        <c:scaling>
          <c:orientation val="minMax"/>
        </c:scaling>
        <c:delete val="0"/>
        <c:axPos val="l"/>
        <c:numFmt formatCode="General" sourceLinked="0"/>
        <c:majorTickMark val="out"/>
        <c:minorTickMark val="none"/>
        <c:tickLblPos val="nextTo"/>
        <c:crossAx val="274707200"/>
        <c:crosses val="autoZero"/>
        <c:auto val="1"/>
        <c:lblAlgn val="ctr"/>
        <c:lblOffset val="100"/>
        <c:noMultiLvlLbl val="0"/>
      </c:catAx>
      <c:valAx>
        <c:axId val="274707200"/>
        <c:scaling>
          <c:orientation val="minMax"/>
        </c:scaling>
        <c:delete val="0"/>
        <c:axPos val="b"/>
        <c:majorGridlines/>
        <c:numFmt formatCode="General" sourceLinked="1"/>
        <c:majorTickMark val="out"/>
        <c:minorTickMark val="none"/>
        <c:tickLblPos val="nextTo"/>
        <c:crossAx val="274704256"/>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rgbClr val="7030A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'[Diagramos 2017.xlsx]Mero gautų dok registras'!$A$4:$A$27</c:f>
              <c:strCache>
                <c:ptCount val="24"/>
                <c:pt idx="0">
                  <c:v>Tarybos ir Mero sekretoriatas</c:v>
                </c:pt>
                <c:pt idx="1">
                  <c:v>Turto valdymo skyrius</c:v>
                </c:pt>
                <c:pt idx="2">
                  <c:v>Strateginio planavimo ir investicijų skyrius</c:v>
                </c:pt>
                <c:pt idx="3">
                  <c:v>Švietimo skyrius</c:v>
                </c:pt>
                <c:pt idx="4">
                  <c:v>Biudžeto ir ekonomikos skyrius</c:v>
                </c:pt>
                <c:pt idx="5">
                  <c:v>Komunalinio ūkio ir aplinkosaugos skyrius</c:v>
                </c:pt>
                <c:pt idx="6">
                  <c:v>Kultūros skyrius</c:v>
                </c:pt>
                <c:pt idx="7">
                  <c:v>Bendrasis skyrius</c:v>
                </c:pt>
                <c:pt idx="8">
                  <c:v>Sveikatos apsaugos skyrius</c:v>
                </c:pt>
                <c:pt idx="9">
                  <c:v>Statybos ir kelių priežiūros skyrius</c:v>
                </c:pt>
                <c:pt idx="10">
                  <c:v>Viešosios tvarkos skyrius</c:v>
                </c:pt>
                <c:pt idx="11">
                  <c:v>Socialinės paramos skyrius</c:v>
                </c:pt>
                <c:pt idx="12">
                  <c:v>Ryšių su visuomene skyrius</c:v>
                </c:pt>
                <c:pt idx="13">
                  <c:v>Vadovybė</c:v>
                </c:pt>
                <c:pt idx="14">
                  <c:v>Architektūros ir urbanistikos skyrius</c:v>
                </c:pt>
                <c:pt idx="15">
                  <c:v>Žemės ūkio skyrius</c:v>
                </c:pt>
                <c:pt idx="16">
                  <c:v>Ūkio dalies tarnyba</c:v>
                </c:pt>
                <c:pt idx="17">
                  <c:v>Centrinė buhalterija</c:v>
                </c:pt>
                <c:pt idx="18">
                  <c:v>Juridinis skyrius</c:v>
                </c:pt>
                <c:pt idx="19">
                  <c:v>Centralizuotas vidaus audito skyrius</c:v>
                </c:pt>
                <c:pt idx="20">
                  <c:v>Geodezijos ir GIS skyrius</c:v>
                </c:pt>
                <c:pt idx="21">
                  <c:v>Viešųjų pirkimų skyrius</c:v>
                </c:pt>
                <c:pt idx="22">
                  <c:v>Kontrolės ir audito tarnyba</c:v>
                </c:pt>
                <c:pt idx="23">
                  <c:v>Vaiko teisių apsaugos skyrius</c:v>
                </c:pt>
              </c:strCache>
            </c:strRef>
          </c:cat>
          <c:val>
            <c:numRef>
              <c:f>'[Diagramos 2017.xlsx]Mero gautų dok registras'!$B$4:$B$27</c:f>
              <c:numCache>
                <c:formatCode>General</c:formatCode>
                <c:ptCount val="24"/>
                <c:pt idx="0">
                  <c:v>715</c:v>
                </c:pt>
                <c:pt idx="1">
                  <c:v>259</c:v>
                </c:pt>
                <c:pt idx="2">
                  <c:v>251</c:v>
                </c:pt>
                <c:pt idx="3">
                  <c:v>159</c:v>
                </c:pt>
                <c:pt idx="4">
                  <c:v>136</c:v>
                </c:pt>
                <c:pt idx="5">
                  <c:v>111</c:v>
                </c:pt>
                <c:pt idx="6">
                  <c:v>106</c:v>
                </c:pt>
                <c:pt idx="7">
                  <c:v>99</c:v>
                </c:pt>
                <c:pt idx="8">
                  <c:v>99</c:v>
                </c:pt>
                <c:pt idx="9">
                  <c:v>61</c:v>
                </c:pt>
                <c:pt idx="10">
                  <c:v>46</c:v>
                </c:pt>
                <c:pt idx="11">
                  <c:v>41</c:v>
                </c:pt>
                <c:pt idx="12">
                  <c:v>37</c:v>
                </c:pt>
                <c:pt idx="13">
                  <c:v>29</c:v>
                </c:pt>
                <c:pt idx="14">
                  <c:v>20</c:v>
                </c:pt>
                <c:pt idx="15">
                  <c:v>20</c:v>
                </c:pt>
                <c:pt idx="16">
                  <c:v>16</c:v>
                </c:pt>
                <c:pt idx="17">
                  <c:v>10</c:v>
                </c:pt>
                <c:pt idx="18">
                  <c:v>7</c:v>
                </c:pt>
                <c:pt idx="19">
                  <c:v>4</c:v>
                </c:pt>
                <c:pt idx="20">
                  <c:v>3</c:v>
                </c:pt>
                <c:pt idx="21">
                  <c:v>3</c:v>
                </c:pt>
                <c:pt idx="22">
                  <c:v>2</c:v>
                </c:pt>
                <c:pt idx="23">
                  <c:v>2</c:v>
                </c:pt>
              </c:numCache>
            </c:numRef>
          </c:val>
          <c:extLst>
            <c:ext xmlns:c16="http://schemas.microsoft.com/office/drawing/2014/chart" uri="{C3380CC4-5D6E-409C-BE32-E72D297353CC}">
              <c16:uniqueId val="{00000000-9433-4798-9470-8F0880ABDEE1}"/>
            </c:ext>
          </c:extLst>
        </c:ser>
        <c:dLbls>
          <c:showLegendKey val="0"/>
          <c:showVal val="1"/>
          <c:showCatName val="0"/>
          <c:showSerName val="0"/>
          <c:showPercent val="0"/>
          <c:showBubbleSize val="0"/>
        </c:dLbls>
        <c:gapWidth val="150"/>
        <c:axId val="274722176"/>
        <c:axId val="274733312"/>
      </c:barChart>
      <c:catAx>
        <c:axId val="274722176"/>
        <c:scaling>
          <c:orientation val="minMax"/>
        </c:scaling>
        <c:delete val="0"/>
        <c:axPos val="l"/>
        <c:numFmt formatCode="General" sourceLinked="0"/>
        <c:majorTickMark val="out"/>
        <c:minorTickMark val="none"/>
        <c:tickLblPos val="nextTo"/>
        <c:crossAx val="274733312"/>
        <c:crosses val="autoZero"/>
        <c:auto val="1"/>
        <c:lblAlgn val="ctr"/>
        <c:lblOffset val="100"/>
        <c:noMultiLvlLbl val="0"/>
      </c:catAx>
      <c:valAx>
        <c:axId val="274733312"/>
        <c:scaling>
          <c:orientation val="minMax"/>
        </c:scaling>
        <c:delete val="0"/>
        <c:axPos val="b"/>
        <c:majorGridlines/>
        <c:numFmt formatCode="General" sourceLinked="1"/>
        <c:majorTickMark val="out"/>
        <c:minorTickMark val="none"/>
        <c:tickLblPos val="nextTo"/>
        <c:crossAx val="274722176"/>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59EADF-B604-4860-A7FD-C3786D7FD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29</Pages>
  <Words>45926</Words>
  <Characters>26179</Characters>
  <Application>Microsoft Office Word</Application>
  <DocSecurity>0</DocSecurity>
  <Lines>218</Lines>
  <Paragraphs>143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71962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Ruta Zubiene</dc:creator>
  <cp:lastModifiedBy>Ruta Zubiene</cp:lastModifiedBy>
  <cp:revision>3</cp:revision>
  <cp:lastPrinted>2018-04-27T04:45:00Z</cp:lastPrinted>
  <dcterms:created xsi:type="dcterms:W3CDTF">2018-04-13T10:52:00Z</dcterms:created>
  <dcterms:modified xsi:type="dcterms:W3CDTF">2018-04-27T04:45:00Z</dcterms:modified>
</cp:coreProperties>
</file>